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82F" w:rsidRDefault="00ED382F" w:rsidP="00ED382F">
      <w:pPr>
        <w:ind w:left="851"/>
        <w:rPr>
          <w:sz w:val="28"/>
          <w:szCs w:val="28"/>
        </w:rPr>
      </w:pPr>
    </w:p>
    <w:p w:rsidR="000C764E" w:rsidRPr="00910B0A" w:rsidRDefault="000C764E" w:rsidP="00ED382F">
      <w:pPr>
        <w:ind w:left="851"/>
        <w:rPr>
          <w:rFonts w:asciiTheme="minorHAnsi" w:hAnsiTheme="minorHAnsi" w:cstheme="minorHAnsi"/>
          <w:sz w:val="28"/>
          <w:szCs w:val="28"/>
        </w:rPr>
      </w:pPr>
      <w:r w:rsidRPr="00910B0A">
        <w:rPr>
          <w:rFonts w:asciiTheme="minorHAnsi" w:hAnsiTheme="minorHAnsi" w:cstheme="minorHAnsi"/>
          <w:sz w:val="28"/>
          <w:szCs w:val="28"/>
        </w:rPr>
        <w:t>Primer modifikacije gradiva</w:t>
      </w:r>
    </w:p>
    <w:p w:rsidR="00ED382F" w:rsidRPr="00910B0A" w:rsidRDefault="00ED382F" w:rsidP="00ED382F">
      <w:pPr>
        <w:pBdr>
          <w:top w:val="single" w:sz="4" w:space="1" w:color="auto"/>
          <w:bottom w:val="single" w:sz="4" w:space="1" w:color="auto"/>
        </w:pBdr>
        <w:ind w:left="851" w:right="850"/>
        <w:rPr>
          <w:rFonts w:asciiTheme="minorHAnsi" w:hAnsiTheme="minorHAnsi" w:cstheme="minorHAnsi"/>
          <w:b/>
          <w:sz w:val="28"/>
          <w:szCs w:val="28"/>
        </w:rPr>
      </w:pPr>
      <w:r w:rsidRPr="00910B0A">
        <w:rPr>
          <w:rFonts w:asciiTheme="minorHAnsi" w:hAnsiTheme="minorHAnsi" w:cstheme="minorHAnsi"/>
          <w:b/>
          <w:sz w:val="28"/>
          <w:szCs w:val="28"/>
        </w:rPr>
        <w:t>Tekaški trening – drugi učitelj</w:t>
      </w:r>
    </w:p>
    <w:p w:rsidR="000C764E" w:rsidRDefault="000C764E"/>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770"/>
      </w:tblGrid>
      <w:tr w:rsidR="00B53455" w:rsidRPr="00ED382F" w:rsidTr="00ED382F">
        <w:tc>
          <w:tcPr>
            <w:tcW w:w="2518" w:type="dxa"/>
            <w:tcBorders>
              <w:top w:val="single" w:sz="4" w:space="0" w:color="auto"/>
              <w:left w:val="single" w:sz="4" w:space="0" w:color="auto"/>
              <w:bottom w:val="single" w:sz="4" w:space="0" w:color="auto"/>
              <w:right w:val="single" w:sz="4" w:space="0" w:color="auto"/>
            </w:tcBorders>
          </w:tcPr>
          <w:p w:rsidR="00B53455" w:rsidRPr="00ED382F" w:rsidRDefault="00B53455" w:rsidP="0096502B">
            <w:pPr>
              <w:jc w:val="left"/>
              <w:rPr>
                <w:rFonts w:asciiTheme="minorHAnsi" w:hAnsiTheme="minorHAnsi" w:cstheme="minorHAnsi"/>
                <w:b/>
                <w:szCs w:val="22"/>
              </w:rPr>
            </w:pPr>
            <w:r w:rsidRPr="00ED382F">
              <w:rPr>
                <w:rFonts w:asciiTheme="minorHAnsi" w:hAnsiTheme="minorHAnsi" w:cstheme="minorHAnsi"/>
                <w:b/>
                <w:szCs w:val="22"/>
              </w:rPr>
              <w:t>Naslov gradiva:</w:t>
            </w:r>
          </w:p>
        </w:tc>
        <w:tc>
          <w:tcPr>
            <w:tcW w:w="6770" w:type="dxa"/>
            <w:tcBorders>
              <w:top w:val="single" w:sz="4" w:space="0" w:color="auto"/>
              <w:left w:val="single" w:sz="4" w:space="0" w:color="auto"/>
              <w:bottom w:val="single" w:sz="4" w:space="0" w:color="auto"/>
              <w:right w:val="single" w:sz="4" w:space="0" w:color="auto"/>
            </w:tcBorders>
          </w:tcPr>
          <w:p w:rsidR="00B53455" w:rsidRPr="00ED382F" w:rsidRDefault="00110645" w:rsidP="0096502B">
            <w:pPr>
              <w:jc w:val="left"/>
              <w:rPr>
                <w:rFonts w:asciiTheme="minorHAnsi" w:hAnsiTheme="minorHAnsi" w:cstheme="minorHAnsi"/>
                <w:b/>
                <w:szCs w:val="22"/>
              </w:rPr>
            </w:pPr>
            <w:r w:rsidRPr="00ED382F">
              <w:rPr>
                <w:rFonts w:asciiTheme="minorHAnsi" w:hAnsiTheme="minorHAnsi" w:cstheme="minorHAnsi"/>
                <w:b/>
                <w:szCs w:val="22"/>
              </w:rPr>
              <w:t>M</w:t>
            </w:r>
            <w:r w:rsidR="00B53455" w:rsidRPr="00ED382F">
              <w:rPr>
                <w:rFonts w:asciiTheme="minorHAnsi" w:hAnsiTheme="minorHAnsi" w:cstheme="minorHAnsi"/>
                <w:b/>
                <w:szCs w:val="22"/>
              </w:rPr>
              <w:t xml:space="preserve">odeliranje </w:t>
            </w:r>
            <w:r w:rsidR="001615FB" w:rsidRPr="00ED382F">
              <w:rPr>
                <w:rFonts w:asciiTheme="minorHAnsi" w:hAnsiTheme="minorHAnsi" w:cstheme="minorHAnsi"/>
                <w:b/>
                <w:szCs w:val="22"/>
              </w:rPr>
              <w:t>z linearno in eksponentno funkcijo</w:t>
            </w:r>
          </w:p>
          <w:p w:rsidR="001615FB" w:rsidRPr="00ED382F" w:rsidRDefault="001615FB" w:rsidP="0096502B">
            <w:pPr>
              <w:jc w:val="left"/>
              <w:rPr>
                <w:rFonts w:asciiTheme="minorHAnsi" w:hAnsiTheme="minorHAnsi" w:cstheme="minorHAnsi"/>
                <w:b/>
                <w:szCs w:val="22"/>
              </w:rPr>
            </w:pPr>
            <w:r w:rsidRPr="00ED382F">
              <w:rPr>
                <w:rFonts w:asciiTheme="minorHAnsi" w:hAnsiTheme="minorHAnsi" w:cstheme="minorHAnsi"/>
                <w:b/>
                <w:szCs w:val="22"/>
              </w:rPr>
              <w:t>Tekaški treningi</w:t>
            </w:r>
          </w:p>
        </w:tc>
      </w:tr>
      <w:tr w:rsidR="00B53455" w:rsidRPr="00ED382F" w:rsidTr="00ED382F">
        <w:trPr>
          <w:trHeight w:val="339"/>
        </w:trPr>
        <w:tc>
          <w:tcPr>
            <w:tcW w:w="2518" w:type="dxa"/>
            <w:tcBorders>
              <w:top w:val="single" w:sz="4" w:space="0" w:color="auto"/>
              <w:left w:val="single" w:sz="4" w:space="0" w:color="auto"/>
              <w:bottom w:val="single" w:sz="4" w:space="0" w:color="auto"/>
              <w:right w:val="single" w:sz="4" w:space="0" w:color="auto"/>
            </w:tcBorders>
          </w:tcPr>
          <w:p w:rsidR="00B53455" w:rsidRPr="00ED382F" w:rsidRDefault="00B53455" w:rsidP="0096502B">
            <w:pPr>
              <w:jc w:val="left"/>
              <w:rPr>
                <w:rFonts w:asciiTheme="minorHAnsi" w:hAnsiTheme="minorHAnsi" w:cstheme="minorHAnsi"/>
                <w:b/>
                <w:szCs w:val="22"/>
              </w:rPr>
            </w:pPr>
            <w:r w:rsidRPr="00ED382F">
              <w:rPr>
                <w:rFonts w:asciiTheme="minorHAnsi" w:hAnsiTheme="minorHAnsi" w:cstheme="minorHAnsi"/>
                <w:b/>
                <w:szCs w:val="22"/>
              </w:rPr>
              <w:t>Avtor gradiva:</w:t>
            </w:r>
          </w:p>
        </w:tc>
        <w:tc>
          <w:tcPr>
            <w:tcW w:w="6770" w:type="dxa"/>
            <w:tcBorders>
              <w:top w:val="single" w:sz="4" w:space="0" w:color="auto"/>
              <w:left w:val="single" w:sz="4" w:space="0" w:color="auto"/>
              <w:bottom w:val="single" w:sz="4" w:space="0" w:color="auto"/>
              <w:right w:val="single" w:sz="4" w:space="0" w:color="auto"/>
            </w:tcBorders>
          </w:tcPr>
          <w:p w:rsidR="00B53455" w:rsidRPr="00ED382F" w:rsidRDefault="00B53455" w:rsidP="00ED382F">
            <w:pPr>
              <w:jc w:val="left"/>
              <w:rPr>
                <w:rFonts w:asciiTheme="minorHAnsi" w:hAnsiTheme="minorHAnsi" w:cstheme="minorHAnsi"/>
                <w:b/>
                <w:szCs w:val="22"/>
              </w:rPr>
            </w:pPr>
            <w:r w:rsidRPr="00ED382F">
              <w:rPr>
                <w:rFonts w:asciiTheme="minorHAnsi" w:hAnsiTheme="minorHAnsi" w:cstheme="minorHAnsi"/>
                <w:b/>
                <w:szCs w:val="22"/>
              </w:rPr>
              <w:t>Jasna K</w:t>
            </w:r>
            <w:r w:rsidR="00ED382F" w:rsidRPr="00ED382F">
              <w:rPr>
                <w:rFonts w:asciiTheme="minorHAnsi" w:hAnsiTheme="minorHAnsi" w:cstheme="minorHAnsi"/>
                <w:b/>
                <w:szCs w:val="22"/>
              </w:rPr>
              <w:t>os</w:t>
            </w:r>
            <w:r w:rsidRPr="00ED382F">
              <w:rPr>
                <w:rFonts w:asciiTheme="minorHAnsi" w:hAnsiTheme="minorHAnsi" w:cstheme="minorHAnsi"/>
                <w:b/>
                <w:szCs w:val="22"/>
              </w:rPr>
              <w:t>, Gimnazija Bežigrad, Ljubljana</w:t>
            </w:r>
          </w:p>
        </w:tc>
      </w:tr>
      <w:tr w:rsidR="000C764E" w:rsidRPr="00ED382F" w:rsidTr="00ED382F">
        <w:trPr>
          <w:trHeight w:val="339"/>
        </w:trPr>
        <w:tc>
          <w:tcPr>
            <w:tcW w:w="2518" w:type="dxa"/>
            <w:tcBorders>
              <w:top w:val="single" w:sz="4" w:space="0" w:color="auto"/>
              <w:left w:val="single" w:sz="4" w:space="0" w:color="auto"/>
              <w:bottom w:val="single" w:sz="4" w:space="0" w:color="auto"/>
              <w:right w:val="single" w:sz="4" w:space="0" w:color="auto"/>
            </w:tcBorders>
          </w:tcPr>
          <w:p w:rsidR="000C764E" w:rsidRPr="00ED382F" w:rsidRDefault="000C764E" w:rsidP="0096502B">
            <w:pPr>
              <w:jc w:val="left"/>
              <w:rPr>
                <w:rFonts w:asciiTheme="minorHAnsi" w:hAnsiTheme="minorHAnsi" w:cstheme="minorHAnsi"/>
                <w:b/>
                <w:szCs w:val="22"/>
              </w:rPr>
            </w:pPr>
            <w:r w:rsidRPr="00ED382F">
              <w:rPr>
                <w:rFonts w:asciiTheme="minorHAnsi" w:hAnsiTheme="minorHAnsi" w:cstheme="minorHAnsi"/>
                <w:b/>
                <w:szCs w:val="22"/>
              </w:rPr>
              <w:t>Uporabnik gradiva:</w:t>
            </w:r>
          </w:p>
        </w:tc>
        <w:tc>
          <w:tcPr>
            <w:tcW w:w="6770" w:type="dxa"/>
            <w:tcBorders>
              <w:top w:val="single" w:sz="4" w:space="0" w:color="auto"/>
              <w:left w:val="single" w:sz="4" w:space="0" w:color="auto"/>
              <w:bottom w:val="single" w:sz="4" w:space="0" w:color="auto"/>
              <w:right w:val="single" w:sz="4" w:space="0" w:color="auto"/>
            </w:tcBorders>
          </w:tcPr>
          <w:p w:rsidR="000C764E" w:rsidRPr="00ED382F" w:rsidRDefault="000C764E" w:rsidP="000C764E">
            <w:pPr>
              <w:jc w:val="left"/>
              <w:rPr>
                <w:rFonts w:asciiTheme="minorHAnsi" w:hAnsiTheme="minorHAnsi" w:cstheme="minorHAnsi"/>
                <w:b/>
                <w:szCs w:val="22"/>
              </w:rPr>
            </w:pPr>
            <w:r w:rsidRPr="00ED382F">
              <w:rPr>
                <w:rFonts w:asciiTheme="minorHAnsi" w:hAnsiTheme="minorHAnsi" w:cstheme="minorHAnsi"/>
                <w:b/>
                <w:szCs w:val="22"/>
              </w:rPr>
              <w:t>Romana Bohak Farič, Srednja kemijska šola in gimnazija Ruše</w:t>
            </w:r>
          </w:p>
        </w:tc>
      </w:tr>
    </w:tbl>
    <w:p w:rsidR="00ED382F" w:rsidRPr="00ED382F" w:rsidRDefault="00ED382F" w:rsidP="0096502B">
      <w:pPr>
        <w:jc w:val="left"/>
        <w:rPr>
          <w:rFonts w:asciiTheme="minorHAnsi" w:hAnsiTheme="minorHAnsi" w:cstheme="minorHAnsi"/>
          <w:b/>
          <w:szCs w:val="22"/>
        </w:rPr>
      </w:pPr>
    </w:p>
    <w:p w:rsidR="00B53455" w:rsidRPr="00ED382F" w:rsidRDefault="00B53455" w:rsidP="00ED382F">
      <w:pPr>
        <w:ind w:left="851"/>
        <w:jc w:val="left"/>
        <w:rPr>
          <w:rFonts w:asciiTheme="minorHAnsi" w:hAnsiTheme="minorHAnsi" w:cstheme="minorHAnsi"/>
          <w:i/>
          <w:szCs w:val="22"/>
        </w:rPr>
      </w:pPr>
      <w:r w:rsidRPr="00ED382F">
        <w:rPr>
          <w:rFonts w:asciiTheme="minorHAnsi" w:hAnsiTheme="minorHAnsi" w:cstheme="minorHAnsi"/>
          <w:b/>
          <w:szCs w:val="22"/>
        </w:rPr>
        <w:t>Osnovni podatki</w:t>
      </w:r>
    </w:p>
    <w:tbl>
      <w:tblPr>
        <w:tblW w:w="935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6804"/>
      </w:tblGrid>
      <w:tr w:rsidR="00B53455" w:rsidRPr="00ED382F" w:rsidTr="00ED382F">
        <w:trPr>
          <w:trHeight w:val="258"/>
        </w:trPr>
        <w:tc>
          <w:tcPr>
            <w:tcW w:w="2551" w:type="dxa"/>
            <w:tcBorders>
              <w:top w:val="single" w:sz="4" w:space="0" w:color="auto"/>
              <w:left w:val="single" w:sz="4" w:space="0" w:color="auto"/>
              <w:bottom w:val="single" w:sz="4" w:space="0" w:color="auto"/>
              <w:right w:val="single" w:sz="4" w:space="0" w:color="auto"/>
            </w:tcBorders>
          </w:tcPr>
          <w:p w:rsidR="00B53455" w:rsidRPr="00ED382F" w:rsidRDefault="00B53455" w:rsidP="0096502B">
            <w:pPr>
              <w:jc w:val="left"/>
              <w:rPr>
                <w:rFonts w:asciiTheme="minorHAnsi" w:hAnsiTheme="minorHAnsi" w:cstheme="minorHAnsi"/>
                <w:szCs w:val="22"/>
              </w:rPr>
            </w:pPr>
            <w:r w:rsidRPr="00ED382F">
              <w:rPr>
                <w:rFonts w:asciiTheme="minorHAnsi" w:hAnsiTheme="minorHAnsi" w:cstheme="minorHAnsi"/>
                <w:szCs w:val="22"/>
              </w:rPr>
              <w:t>Tema:</w:t>
            </w:r>
          </w:p>
        </w:tc>
        <w:tc>
          <w:tcPr>
            <w:tcW w:w="6804" w:type="dxa"/>
            <w:tcBorders>
              <w:top w:val="single" w:sz="4" w:space="0" w:color="auto"/>
              <w:left w:val="single" w:sz="4" w:space="0" w:color="auto"/>
              <w:bottom w:val="single" w:sz="4" w:space="0" w:color="auto"/>
              <w:right w:val="single" w:sz="4" w:space="0" w:color="auto"/>
            </w:tcBorders>
          </w:tcPr>
          <w:p w:rsidR="00B53455" w:rsidRPr="00ED382F" w:rsidRDefault="00B53455" w:rsidP="00FB5F93">
            <w:pPr>
              <w:ind w:left="360"/>
              <w:jc w:val="left"/>
              <w:rPr>
                <w:rFonts w:asciiTheme="minorHAnsi" w:hAnsiTheme="minorHAnsi" w:cstheme="minorHAnsi"/>
                <w:szCs w:val="22"/>
              </w:rPr>
            </w:pPr>
            <w:r w:rsidRPr="00ED382F">
              <w:rPr>
                <w:rFonts w:asciiTheme="minorHAnsi" w:hAnsiTheme="minorHAnsi" w:cstheme="minorHAnsi"/>
                <w:szCs w:val="22"/>
              </w:rPr>
              <w:t>Linearna funkcija (1. letnik)</w:t>
            </w:r>
            <w:r w:rsidR="00FB5F93" w:rsidRPr="00ED382F">
              <w:rPr>
                <w:rFonts w:asciiTheme="minorHAnsi" w:hAnsiTheme="minorHAnsi" w:cstheme="minorHAnsi"/>
                <w:szCs w:val="22"/>
              </w:rPr>
              <w:t xml:space="preserve">, </w:t>
            </w:r>
            <w:r w:rsidR="00FB5F93" w:rsidRPr="00ED382F">
              <w:rPr>
                <w:rFonts w:asciiTheme="minorHAnsi" w:hAnsiTheme="minorHAnsi" w:cstheme="minorHAnsi"/>
                <w:szCs w:val="22"/>
                <w:highlight w:val="cyan"/>
              </w:rPr>
              <w:t>eksponentna funkcija</w:t>
            </w:r>
            <w:r w:rsidR="00ED382F" w:rsidRPr="00ED382F">
              <w:rPr>
                <w:rFonts w:asciiTheme="minorHAnsi" w:hAnsiTheme="minorHAnsi" w:cstheme="minorHAnsi"/>
                <w:szCs w:val="22"/>
                <w:highlight w:val="cyan"/>
              </w:rPr>
              <w:t xml:space="preserve"> </w:t>
            </w:r>
            <w:r w:rsidR="00FB5F93" w:rsidRPr="00ED382F">
              <w:rPr>
                <w:rFonts w:asciiTheme="minorHAnsi" w:hAnsiTheme="minorHAnsi" w:cstheme="minorHAnsi"/>
                <w:szCs w:val="22"/>
                <w:highlight w:val="cyan"/>
              </w:rPr>
              <w:t>(2. letnik)</w:t>
            </w:r>
            <w:r w:rsidR="00B325E6" w:rsidRPr="00ED382F">
              <w:rPr>
                <w:rFonts w:asciiTheme="minorHAnsi" w:hAnsiTheme="minorHAnsi" w:cstheme="minorHAnsi"/>
                <w:szCs w:val="22"/>
              </w:rPr>
              <w:t xml:space="preserve"> ali </w:t>
            </w:r>
            <w:r w:rsidR="00B325E6" w:rsidRPr="00ED382F">
              <w:rPr>
                <w:rFonts w:asciiTheme="minorHAnsi" w:hAnsiTheme="minorHAnsi" w:cstheme="minorHAnsi"/>
                <w:szCs w:val="22"/>
                <w:highlight w:val="green"/>
              </w:rPr>
              <w:t>zaporedja (4. letnik)</w:t>
            </w:r>
          </w:p>
        </w:tc>
      </w:tr>
      <w:tr w:rsidR="00B53455" w:rsidRPr="00ED382F" w:rsidTr="00ED382F">
        <w:trPr>
          <w:trHeight w:val="307"/>
        </w:trPr>
        <w:tc>
          <w:tcPr>
            <w:tcW w:w="2551" w:type="dxa"/>
            <w:tcBorders>
              <w:top w:val="single" w:sz="4" w:space="0" w:color="auto"/>
              <w:left w:val="single" w:sz="4" w:space="0" w:color="auto"/>
              <w:bottom w:val="single" w:sz="4" w:space="0" w:color="auto"/>
              <w:right w:val="single" w:sz="4" w:space="0" w:color="auto"/>
            </w:tcBorders>
          </w:tcPr>
          <w:p w:rsidR="00B53455" w:rsidRPr="00ED382F" w:rsidRDefault="00B53455" w:rsidP="0096502B">
            <w:pPr>
              <w:jc w:val="left"/>
              <w:rPr>
                <w:rFonts w:asciiTheme="minorHAnsi" w:hAnsiTheme="minorHAnsi" w:cstheme="minorHAnsi"/>
                <w:szCs w:val="22"/>
              </w:rPr>
            </w:pPr>
            <w:r w:rsidRPr="00ED382F">
              <w:rPr>
                <w:rFonts w:asciiTheme="minorHAnsi" w:hAnsiTheme="minorHAnsi" w:cstheme="minorHAnsi"/>
                <w:szCs w:val="22"/>
              </w:rPr>
              <w:t>Enota:</w:t>
            </w:r>
          </w:p>
        </w:tc>
        <w:tc>
          <w:tcPr>
            <w:tcW w:w="6804" w:type="dxa"/>
            <w:tcBorders>
              <w:top w:val="single" w:sz="4" w:space="0" w:color="auto"/>
              <w:left w:val="single" w:sz="4" w:space="0" w:color="auto"/>
              <w:bottom w:val="single" w:sz="4" w:space="0" w:color="auto"/>
              <w:right w:val="single" w:sz="4" w:space="0" w:color="auto"/>
            </w:tcBorders>
          </w:tcPr>
          <w:p w:rsidR="00B53455" w:rsidRPr="00ED382F" w:rsidRDefault="00B53455" w:rsidP="0096502B">
            <w:pPr>
              <w:ind w:left="360"/>
              <w:jc w:val="left"/>
              <w:rPr>
                <w:rFonts w:asciiTheme="minorHAnsi" w:hAnsiTheme="minorHAnsi" w:cstheme="minorHAnsi"/>
                <w:szCs w:val="22"/>
              </w:rPr>
            </w:pPr>
            <w:r w:rsidRPr="00ED382F">
              <w:rPr>
                <w:rFonts w:asciiTheme="minorHAnsi" w:hAnsiTheme="minorHAnsi" w:cstheme="minorHAnsi"/>
                <w:szCs w:val="22"/>
              </w:rPr>
              <w:t>Definicija funkcije</w:t>
            </w:r>
          </w:p>
          <w:p w:rsidR="00B53455" w:rsidRPr="00ED382F" w:rsidRDefault="00B53455" w:rsidP="0096502B">
            <w:pPr>
              <w:ind w:left="360"/>
              <w:jc w:val="left"/>
              <w:rPr>
                <w:rFonts w:asciiTheme="minorHAnsi" w:hAnsiTheme="minorHAnsi" w:cstheme="minorHAnsi"/>
                <w:szCs w:val="22"/>
              </w:rPr>
            </w:pPr>
            <w:r w:rsidRPr="00ED382F">
              <w:rPr>
                <w:rFonts w:asciiTheme="minorHAnsi" w:hAnsiTheme="minorHAnsi" w:cstheme="minorHAnsi"/>
                <w:szCs w:val="22"/>
              </w:rPr>
              <w:t>Graf funkcije</w:t>
            </w:r>
          </w:p>
        </w:tc>
      </w:tr>
      <w:tr w:rsidR="008B339A" w:rsidRPr="00ED382F" w:rsidTr="00ED382F">
        <w:trPr>
          <w:trHeight w:val="307"/>
        </w:trPr>
        <w:tc>
          <w:tcPr>
            <w:tcW w:w="2551" w:type="dxa"/>
            <w:tcBorders>
              <w:top w:val="single" w:sz="4" w:space="0" w:color="auto"/>
              <w:left w:val="single" w:sz="4" w:space="0" w:color="auto"/>
              <w:bottom w:val="single" w:sz="4" w:space="0" w:color="auto"/>
              <w:right w:val="single" w:sz="4" w:space="0" w:color="auto"/>
            </w:tcBorders>
          </w:tcPr>
          <w:p w:rsidR="008B339A" w:rsidRPr="00ED382F" w:rsidRDefault="008B339A" w:rsidP="0096502B">
            <w:pPr>
              <w:jc w:val="left"/>
              <w:rPr>
                <w:rFonts w:asciiTheme="minorHAnsi" w:hAnsiTheme="minorHAnsi" w:cstheme="minorHAnsi"/>
                <w:szCs w:val="22"/>
              </w:rPr>
            </w:pPr>
            <w:r w:rsidRPr="00ED382F">
              <w:rPr>
                <w:rFonts w:asciiTheme="minorHAnsi" w:hAnsiTheme="minorHAnsi" w:cstheme="minorHAnsi"/>
                <w:szCs w:val="22"/>
              </w:rPr>
              <w:t>Predvideni čas izpeljave:</w:t>
            </w:r>
          </w:p>
        </w:tc>
        <w:tc>
          <w:tcPr>
            <w:tcW w:w="6804" w:type="dxa"/>
            <w:tcBorders>
              <w:top w:val="single" w:sz="4" w:space="0" w:color="auto"/>
              <w:left w:val="single" w:sz="4" w:space="0" w:color="auto"/>
              <w:bottom w:val="single" w:sz="4" w:space="0" w:color="auto"/>
              <w:right w:val="single" w:sz="4" w:space="0" w:color="auto"/>
            </w:tcBorders>
          </w:tcPr>
          <w:p w:rsidR="008B339A" w:rsidRPr="00ED382F" w:rsidRDefault="008B339A" w:rsidP="0096502B">
            <w:pPr>
              <w:tabs>
                <w:tab w:val="num" w:pos="34"/>
              </w:tabs>
              <w:ind w:left="34"/>
              <w:jc w:val="left"/>
              <w:rPr>
                <w:rFonts w:asciiTheme="minorHAnsi" w:hAnsiTheme="minorHAnsi" w:cstheme="minorHAnsi"/>
                <w:szCs w:val="22"/>
              </w:rPr>
            </w:pPr>
            <w:r w:rsidRPr="00ED382F">
              <w:rPr>
                <w:rFonts w:asciiTheme="minorHAnsi" w:hAnsiTheme="minorHAnsi" w:cstheme="minorHAnsi"/>
                <w:szCs w:val="22"/>
              </w:rPr>
              <w:t xml:space="preserve">Ena šolska ura za pregled in razgovor o domači nalogi Tekaški trening 1. </w:t>
            </w:r>
          </w:p>
          <w:p w:rsidR="008B339A" w:rsidRPr="00ED382F" w:rsidRDefault="008B339A" w:rsidP="0096502B">
            <w:pPr>
              <w:tabs>
                <w:tab w:val="num" w:pos="34"/>
              </w:tabs>
              <w:ind w:left="34"/>
              <w:jc w:val="left"/>
              <w:rPr>
                <w:rFonts w:asciiTheme="minorHAnsi" w:hAnsiTheme="minorHAnsi" w:cstheme="minorHAnsi"/>
                <w:szCs w:val="22"/>
              </w:rPr>
            </w:pPr>
            <w:r w:rsidRPr="00ED382F">
              <w:rPr>
                <w:rFonts w:asciiTheme="minorHAnsi" w:hAnsiTheme="minorHAnsi" w:cstheme="minorHAnsi"/>
                <w:szCs w:val="22"/>
              </w:rPr>
              <w:t>Ena ura za izvedbo modeliranja Tekaški trening 2.</w:t>
            </w:r>
          </w:p>
        </w:tc>
      </w:tr>
    </w:tbl>
    <w:p w:rsidR="00ED382F" w:rsidRPr="00ED382F" w:rsidRDefault="00ED382F" w:rsidP="0096502B">
      <w:pPr>
        <w:jc w:val="left"/>
        <w:rPr>
          <w:rFonts w:asciiTheme="minorHAnsi" w:hAnsiTheme="minorHAnsi" w:cstheme="minorHAnsi"/>
          <w:b/>
          <w:szCs w:val="22"/>
        </w:rPr>
      </w:pPr>
    </w:p>
    <w:p w:rsidR="00B53455" w:rsidRPr="00ED382F" w:rsidRDefault="00B53455" w:rsidP="00ED382F">
      <w:pPr>
        <w:ind w:left="851"/>
        <w:jc w:val="left"/>
        <w:rPr>
          <w:rFonts w:asciiTheme="minorHAnsi" w:hAnsiTheme="minorHAnsi" w:cstheme="minorHAnsi"/>
          <w:i/>
          <w:szCs w:val="22"/>
        </w:rPr>
      </w:pPr>
      <w:r w:rsidRPr="00ED382F">
        <w:rPr>
          <w:rFonts w:asciiTheme="minorHAnsi" w:hAnsiTheme="minorHAnsi" w:cstheme="minorHAnsi"/>
          <w:b/>
          <w:szCs w:val="22"/>
        </w:rPr>
        <w:t>Didaktični podatki</w:t>
      </w:r>
      <w:r w:rsidR="0039635B" w:rsidRPr="00ED382F">
        <w:rPr>
          <w:rFonts w:asciiTheme="minorHAnsi" w:hAnsiTheme="minorHAnsi" w:cstheme="minorHAnsi"/>
          <w:b/>
          <w:szCs w:val="22"/>
        </w:rPr>
        <w:t xml:space="preserve"> o načrtovanju učnega procesa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2601"/>
        <w:gridCol w:w="4203"/>
      </w:tblGrid>
      <w:tr w:rsidR="00B53455" w:rsidRPr="00ED382F" w:rsidTr="00ED382F">
        <w:tc>
          <w:tcPr>
            <w:tcW w:w="2551" w:type="dxa"/>
            <w:tcBorders>
              <w:top w:val="single" w:sz="4" w:space="0" w:color="auto"/>
              <w:left w:val="single" w:sz="4" w:space="0" w:color="auto"/>
              <w:bottom w:val="single" w:sz="4" w:space="0" w:color="auto"/>
              <w:right w:val="single" w:sz="4" w:space="0" w:color="auto"/>
            </w:tcBorders>
          </w:tcPr>
          <w:p w:rsidR="0039635B" w:rsidRPr="00ED382F" w:rsidRDefault="00ED382F" w:rsidP="0039635B">
            <w:pPr>
              <w:rPr>
                <w:rFonts w:asciiTheme="minorHAnsi" w:hAnsiTheme="minorHAnsi" w:cstheme="minorHAnsi"/>
                <w:b/>
                <w:szCs w:val="22"/>
              </w:rPr>
            </w:pPr>
            <w:r>
              <w:rPr>
                <w:rFonts w:asciiTheme="minorHAnsi" w:hAnsiTheme="minorHAnsi" w:cstheme="minorHAnsi"/>
                <w:b/>
                <w:szCs w:val="22"/>
              </w:rPr>
              <w:t>Učni cilji</w:t>
            </w:r>
          </w:p>
          <w:p w:rsidR="00B53455" w:rsidRPr="00ED382F" w:rsidRDefault="0039635B" w:rsidP="00ED382F">
            <w:pPr>
              <w:jc w:val="left"/>
              <w:rPr>
                <w:rFonts w:asciiTheme="minorHAnsi" w:hAnsiTheme="minorHAnsi" w:cstheme="minorHAnsi"/>
                <w:b/>
                <w:szCs w:val="22"/>
              </w:rPr>
            </w:pPr>
            <w:r w:rsidRPr="00ED382F">
              <w:rPr>
                <w:rFonts w:asciiTheme="minorHAnsi" w:hAnsiTheme="minorHAnsi" w:cstheme="minorHAnsi"/>
                <w:b/>
                <w:szCs w:val="22"/>
              </w:rPr>
              <w:t>(splošni</w:t>
            </w:r>
            <w:r w:rsidR="00ED382F">
              <w:rPr>
                <w:rFonts w:asciiTheme="minorHAnsi" w:hAnsiTheme="minorHAnsi" w:cstheme="minorHAnsi"/>
                <w:b/>
                <w:szCs w:val="22"/>
              </w:rPr>
              <w:t>,</w:t>
            </w:r>
            <w:r w:rsidRPr="00ED382F">
              <w:rPr>
                <w:rFonts w:asciiTheme="minorHAnsi" w:hAnsiTheme="minorHAnsi" w:cstheme="minorHAnsi"/>
                <w:b/>
                <w:szCs w:val="22"/>
              </w:rPr>
              <w:t xml:space="preserve"> procesni in vsebinski)</w:t>
            </w:r>
          </w:p>
        </w:tc>
        <w:tc>
          <w:tcPr>
            <w:tcW w:w="6804" w:type="dxa"/>
            <w:gridSpan w:val="2"/>
            <w:tcBorders>
              <w:top w:val="single" w:sz="4" w:space="0" w:color="auto"/>
              <w:left w:val="single" w:sz="4" w:space="0" w:color="auto"/>
              <w:bottom w:val="single" w:sz="4" w:space="0" w:color="auto"/>
              <w:right w:val="single" w:sz="4" w:space="0" w:color="auto"/>
            </w:tcBorders>
          </w:tcPr>
          <w:p w:rsidR="00B53455" w:rsidRPr="00ED382F" w:rsidRDefault="00B53455" w:rsidP="0096502B">
            <w:pPr>
              <w:autoSpaceDE w:val="0"/>
              <w:autoSpaceDN w:val="0"/>
              <w:adjustRightInd w:val="0"/>
              <w:jc w:val="left"/>
              <w:rPr>
                <w:rFonts w:asciiTheme="minorHAnsi" w:hAnsiTheme="minorHAnsi" w:cstheme="minorHAnsi"/>
                <w:szCs w:val="22"/>
                <w:lang w:eastAsia="en-US"/>
              </w:rPr>
            </w:pPr>
            <w:r w:rsidRPr="00ED382F">
              <w:rPr>
                <w:rFonts w:asciiTheme="minorHAnsi" w:hAnsiTheme="minorHAnsi" w:cstheme="minorHAnsi"/>
                <w:szCs w:val="22"/>
                <w:lang w:eastAsia="en-US"/>
              </w:rPr>
              <w:t>Dijaki/dijakinje</w:t>
            </w:r>
            <w:r w:rsidR="00ED382F">
              <w:rPr>
                <w:rFonts w:asciiTheme="minorHAnsi" w:hAnsiTheme="minorHAnsi" w:cstheme="minorHAnsi"/>
                <w:szCs w:val="22"/>
                <w:lang w:eastAsia="en-US"/>
              </w:rPr>
              <w:t xml:space="preserve"> znajo</w:t>
            </w:r>
            <w:r w:rsidRPr="00ED382F">
              <w:rPr>
                <w:rFonts w:asciiTheme="minorHAnsi" w:hAnsiTheme="minorHAnsi" w:cstheme="minorHAnsi"/>
                <w:szCs w:val="22"/>
                <w:lang w:eastAsia="en-US"/>
              </w:rPr>
              <w:t>:</w:t>
            </w:r>
          </w:p>
          <w:p w:rsidR="00B325E6" w:rsidRPr="00ED382F" w:rsidRDefault="00ED382F" w:rsidP="00ED382F">
            <w:pPr>
              <w:numPr>
                <w:ilvl w:val="0"/>
                <w:numId w:val="2"/>
              </w:numPr>
              <w:tabs>
                <w:tab w:val="clear" w:pos="720"/>
                <w:tab w:val="num" w:pos="318"/>
              </w:tabs>
              <w:autoSpaceDE w:val="0"/>
              <w:autoSpaceDN w:val="0"/>
              <w:adjustRightInd w:val="0"/>
              <w:ind w:left="318" w:hanging="284"/>
              <w:jc w:val="left"/>
              <w:rPr>
                <w:rFonts w:asciiTheme="minorHAnsi" w:hAnsiTheme="minorHAnsi" w:cstheme="minorHAnsi"/>
                <w:b/>
                <w:i/>
                <w:szCs w:val="22"/>
                <w:lang w:eastAsia="en-US"/>
              </w:rPr>
            </w:pPr>
            <w:r>
              <w:rPr>
                <w:rFonts w:asciiTheme="minorHAnsi" w:hAnsiTheme="minorHAnsi" w:cstheme="minorHAnsi"/>
                <w:b/>
                <w:szCs w:val="22"/>
                <w:lang w:eastAsia="en-US"/>
              </w:rPr>
              <w:t>p</w:t>
            </w:r>
            <w:r w:rsidR="00B325E6" w:rsidRPr="00ED382F">
              <w:rPr>
                <w:rFonts w:asciiTheme="minorHAnsi" w:hAnsiTheme="minorHAnsi" w:cstheme="minorHAnsi"/>
                <w:b/>
                <w:szCs w:val="22"/>
                <w:lang w:eastAsia="en-US"/>
              </w:rPr>
              <w:t>oiskati model za dano situacijo</w:t>
            </w:r>
            <w:r>
              <w:rPr>
                <w:rFonts w:asciiTheme="minorHAnsi" w:hAnsiTheme="minorHAnsi" w:cstheme="minorHAnsi"/>
                <w:b/>
                <w:szCs w:val="22"/>
                <w:lang w:eastAsia="en-US"/>
              </w:rPr>
              <w:t>;</w:t>
            </w:r>
          </w:p>
          <w:p w:rsidR="00B53455" w:rsidRPr="00ED382F" w:rsidRDefault="00ED382F" w:rsidP="00ED382F">
            <w:pPr>
              <w:numPr>
                <w:ilvl w:val="0"/>
                <w:numId w:val="2"/>
              </w:numPr>
              <w:tabs>
                <w:tab w:val="clear" w:pos="720"/>
                <w:tab w:val="num" w:pos="318"/>
              </w:tabs>
              <w:autoSpaceDE w:val="0"/>
              <w:autoSpaceDN w:val="0"/>
              <w:adjustRightInd w:val="0"/>
              <w:ind w:left="318" w:hanging="284"/>
              <w:jc w:val="left"/>
              <w:rPr>
                <w:rFonts w:asciiTheme="minorHAnsi" w:hAnsiTheme="minorHAnsi" w:cstheme="minorHAnsi"/>
                <w:i/>
                <w:szCs w:val="22"/>
                <w:lang w:eastAsia="en-US"/>
              </w:rPr>
            </w:pPr>
            <w:r>
              <w:rPr>
                <w:rFonts w:asciiTheme="minorHAnsi" w:hAnsiTheme="minorHAnsi" w:cstheme="minorHAnsi"/>
                <w:szCs w:val="22"/>
                <w:lang w:eastAsia="en-US"/>
              </w:rPr>
              <w:t>i</w:t>
            </w:r>
            <w:r w:rsidR="00B325E6" w:rsidRPr="00ED382F">
              <w:rPr>
                <w:rFonts w:asciiTheme="minorHAnsi" w:hAnsiTheme="minorHAnsi" w:cstheme="minorHAnsi"/>
                <w:szCs w:val="22"/>
                <w:lang w:eastAsia="en-US"/>
              </w:rPr>
              <w:t>zpeljati</w:t>
            </w:r>
            <w:r w:rsidR="00B53455" w:rsidRPr="00ED382F">
              <w:rPr>
                <w:rFonts w:asciiTheme="minorHAnsi" w:hAnsiTheme="minorHAnsi" w:cstheme="minorHAnsi"/>
                <w:szCs w:val="22"/>
                <w:lang w:eastAsia="en-US"/>
              </w:rPr>
              <w:t xml:space="preserve"> </w:t>
            </w:r>
            <w:r w:rsidR="00D6415E" w:rsidRPr="00ED382F">
              <w:rPr>
                <w:rFonts w:asciiTheme="minorHAnsi" w:hAnsiTheme="minorHAnsi" w:cstheme="minorHAnsi"/>
                <w:szCs w:val="22"/>
                <w:lang w:eastAsia="en-US"/>
              </w:rPr>
              <w:t xml:space="preserve">linearni in </w:t>
            </w:r>
            <w:r w:rsidR="00B53455" w:rsidRPr="00ED382F">
              <w:rPr>
                <w:rFonts w:asciiTheme="minorHAnsi" w:hAnsiTheme="minorHAnsi" w:cstheme="minorHAnsi"/>
                <w:szCs w:val="22"/>
                <w:lang w:eastAsia="en-US"/>
              </w:rPr>
              <w:t>eksponentni model</w:t>
            </w:r>
            <w:r>
              <w:rPr>
                <w:rFonts w:asciiTheme="minorHAnsi" w:hAnsiTheme="minorHAnsi" w:cstheme="minorHAnsi"/>
                <w:szCs w:val="22"/>
                <w:lang w:eastAsia="en-US"/>
              </w:rPr>
              <w:t>;</w:t>
            </w:r>
          </w:p>
          <w:p w:rsidR="00B53455" w:rsidRPr="00ED382F" w:rsidRDefault="00ED382F" w:rsidP="00ED382F">
            <w:pPr>
              <w:numPr>
                <w:ilvl w:val="0"/>
                <w:numId w:val="2"/>
              </w:numPr>
              <w:tabs>
                <w:tab w:val="clear" w:pos="720"/>
                <w:tab w:val="num" w:pos="318"/>
              </w:tabs>
              <w:autoSpaceDE w:val="0"/>
              <w:autoSpaceDN w:val="0"/>
              <w:adjustRightInd w:val="0"/>
              <w:ind w:left="318" w:hanging="284"/>
              <w:jc w:val="left"/>
              <w:rPr>
                <w:rFonts w:asciiTheme="minorHAnsi" w:hAnsiTheme="minorHAnsi" w:cstheme="minorHAnsi"/>
                <w:i/>
                <w:szCs w:val="22"/>
                <w:lang w:eastAsia="en-US"/>
              </w:rPr>
            </w:pPr>
            <w:r>
              <w:rPr>
                <w:rFonts w:asciiTheme="minorHAnsi" w:hAnsiTheme="minorHAnsi" w:cstheme="minorHAnsi"/>
                <w:szCs w:val="22"/>
                <w:lang w:eastAsia="en-US"/>
              </w:rPr>
              <w:t>p</w:t>
            </w:r>
            <w:r w:rsidR="00110645" w:rsidRPr="00ED382F">
              <w:rPr>
                <w:rFonts w:asciiTheme="minorHAnsi" w:hAnsiTheme="minorHAnsi" w:cstheme="minorHAnsi"/>
                <w:szCs w:val="22"/>
                <w:lang w:eastAsia="en-US"/>
              </w:rPr>
              <w:t>rimerjati u</w:t>
            </w:r>
            <w:r w:rsidR="00B53455" w:rsidRPr="00ED382F">
              <w:rPr>
                <w:rFonts w:asciiTheme="minorHAnsi" w:hAnsiTheme="minorHAnsi" w:cstheme="minorHAnsi"/>
                <w:szCs w:val="22"/>
                <w:lang w:eastAsia="en-US"/>
              </w:rPr>
              <w:t>gotovitve</w:t>
            </w:r>
            <w:r w:rsidR="00B325E6" w:rsidRPr="00ED382F">
              <w:rPr>
                <w:rFonts w:asciiTheme="minorHAnsi" w:hAnsiTheme="minorHAnsi" w:cstheme="minorHAnsi"/>
                <w:szCs w:val="22"/>
                <w:lang w:eastAsia="en-US"/>
              </w:rPr>
              <w:t xml:space="preserve"> dobljene s pomočjo modela </w:t>
            </w:r>
            <w:r w:rsidR="00B53455" w:rsidRPr="00ED382F">
              <w:rPr>
                <w:rFonts w:asciiTheme="minorHAnsi" w:hAnsiTheme="minorHAnsi" w:cstheme="minorHAnsi"/>
                <w:szCs w:val="22"/>
                <w:lang w:eastAsia="en-US"/>
              </w:rPr>
              <w:t>z realnimi podatki.</w:t>
            </w:r>
          </w:p>
        </w:tc>
      </w:tr>
      <w:tr w:rsidR="0039635B" w:rsidRPr="00ED382F" w:rsidTr="00ED382F">
        <w:trPr>
          <w:trHeight w:val="126"/>
        </w:trPr>
        <w:tc>
          <w:tcPr>
            <w:tcW w:w="2551" w:type="dxa"/>
            <w:vMerge w:val="restart"/>
            <w:tcBorders>
              <w:top w:val="single" w:sz="4" w:space="0" w:color="auto"/>
              <w:left w:val="single" w:sz="4" w:space="0" w:color="auto"/>
              <w:bottom w:val="single" w:sz="4" w:space="0" w:color="auto"/>
              <w:right w:val="single" w:sz="4" w:space="0" w:color="auto"/>
            </w:tcBorders>
            <w:hideMark/>
          </w:tcPr>
          <w:p w:rsidR="0039635B" w:rsidRPr="00ED382F" w:rsidRDefault="0039635B">
            <w:pPr>
              <w:rPr>
                <w:rFonts w:asciiTheme="minorHAnsi" w:hAnsiTheme="minorHAnsi" w:cstheme="minorHAnsi"/>
                <w:b/>
                <w:szCs w:val="22"/>
                <w:highlight w:val="yellow"/>
                <w:lang w:eastAsia="en-US"/>
              </w:rPr>
            </w:pPr>
            <w:r w:rsidRPr="00ED382F">
              <w:rPr>
                <w:rFonts w:asciiTheme="minorHAnsi" w:hAnsiTheme="minorHAnsi" w:cstheme="minorHAnsi"/>
                <w:b/>
                <w:szCs w:val="22"/>
              </w:rPr>
              <w:t>Kompetence</w:t>
            </w:r>
          </w:p>
        </w:tc>
        <w:tc>
          <w:tcPr>
            <w:tcW w:w="260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9635B" w:rsidRPr="00ED382F" w:rsidRDefault="0039635B">
            <w:pPr>
              <w:rPr>
                <w:rFonts w:asciiTheme="minorHAnsi" w:hAnsiTheme="minorHAnsi" w:cstheme="minorHAnsi"/>
                <w:szCs w:val="22"/>
                <w:lang w:eastAsia="en-US"/>
              </w:rPr>
            </w:pPr>
            <w:proofErr w:type="spellStart"/>
            <w:r w:rsidRPr="00ED382F">
              <w:rPr>
                <w:rFonts w:asciiTheme="minorHAnsi" w:hAnsiTheme="minorHAnsi" w:cstheme="minorHAnsi"/>
                <w:b/>
                <w:szCs w:val="22"/>
              </w:rPr>
              <w:t>K1</w:t>
            </w:r>
            <w:proofErr w:type="spellEnd"/>
            <w:r w:rsidR="00ED382F" w:rsidRPr="00ED382F">
              <w:rPr>
                <w:rFonts w:asciiTheme="minorHAnsi" w:hAnsiTheme="minorHAnsi" w:cstheme="minorHAnsi"/>
                <w:b/>
                <w:szCs w:val="22"/>
              </w:rPr>
              <w:t xml:space="preserve"> </w:t>
            </w:r>
            <w:r w:rsidRPr="00ED382F">
              <w:rPr>
                <w:rFonts w:asciiTheme="minorHAnsi" w:hAnsiTheme="minorHAnsi" w:cstheme="minorHAnsi"/>
                <w:szCs w:val="22"/>
              </w:rPr>
              <w:t>-</w:t>
            </w:r>
            <w:r w:rsidR="00ED382F" w:rsidRPr="00ED382F">
              <w:rPr>
                <w:rFonts w:asciiTheme="minorHAnsi" w:hAnsiTheme="minorHAnsi" w:cstheme="minorHAnsi"/>
                <w:szCs w:val="22"/>
              </w:rPr>
              <w:t xml:space="preserve"> </w:t>
            </w:r>
            <w:r w:rsidRPr="00ED382F">
              <w:rPr>
                <w:rFonts w:asciiTheme="minorHAnsi" w:hAnsiTheme="minorHAnsi" w:cstheme="minorHAnsi"/>
                <w:szCs w:val="22"/>
              </w:rPr>
              <w:t>sporazumevanje v slovenščini</w:t>
            </w:r>
          </w:p>
        </w:tc>
        <w:tc>
          <w:tcPr>
            <w:tcW w:w="4203" w:type="dxa"/>
            <w:tcBorders>
              <w:top w:val="single" w:sz="4" w:space="0" w:color="auto"/>
              <w:left w:val="single" w:sz="4" w:space="0" w:color="auto"/>
              <w:bottom w:val="single" w:sz="4" w:space="0" w:color="auto"/>
              <w:right w:val="single" w:sz="4" w:space="0" w:color="auto"/>
            </w:tcBorders>
            <w:hideMark/>
          </w:tcPr>
          <w:p w:rsidR="0039635B" w:rsidRPr="00ED382F" w:rsidRDefault="0039635B">
            <w:pPr>
              <w:rPr>
                <w:rFonts w:asciiTheme="minorHAnsi" w:hAnsiTheme="minorHAnsi" w:cstheme="minorHAnsi"/>
                <w:szCs w:val="22"/>
                <w:lang w:eastAsia="en-US"/>
              </w:rPr>
            </w:pPr>
            <w:proofErr w:type="spellStart"/>
            <w:r w:rsidRPr="00ED382F">
              <w:rPr>
                <w:rFonts w:asciiTheme="minorHAnsi" w:hAnsiTheme="minorHAnsi" w:cstheme="minorHAnsi"/>
                <w:szCs w:val="22"/>
              </w:rPr>
              <w:t>K5</w:t>
            </w:r>
            <w:proofErr w:type="spellEnd"/>
            <w:r w:rsidR="00ED382F">
              <w:rPr>
                <w:rFonts w:asciiTheme="minorHAnsi" w:hAnsiTheme="minorHAnsi" w:cstheme="minorHAnsi"/>
                <w:szCs w:val="22"/>
              </w:rPr>
              <w:t xml:space="preserve"> </w:t>
            </w:r>
            <w:r w:rsidRPr="00ED382F">
              <w:rPr>
                <w:rFonts w:asciiTheme="minorHAnsi" w:hAnsiTheme="minorHAnsi" w:cstheme="minorHAnsi"/>
                <w:szCs w:val="22"/>
              </w:rPr>
              <w:t>-</w:t>
            </w:r>
            <w:r w:rsidR="00ED382F">
              <w:rPr>
                <w:rFonts w:asciiTheme="minorHAnsi" w:hAnsiTheme="minorHAnsi" w:cstheme="minorHAnsi"/>
                <w:szCs w:val="22"/>
              </w:rPr>
              <w:t xml:space="preserve"> </w:t>
            </w:r>
            <w:r w:rsidRPr="00ED382F">
              <w:rPr>
                <w:rFonts w:asciiTheme="minorHAnsi" w:hAnsiTheme="minorHAnsi" w:cstheme="minorHAnsi"/>
                <w:szCs w:val="22"/>
              </w:rPr>
              <w:t>učenje učenja</w:t>
            </w:r>
          </w:p>
        </w:tc>
      </w:tr>
      <w:tr w:rsidR="0039635B" w:rsidRPr="00ED382F" w:rsidTr="00ED382F">
        <w:trPr>
          <w:trHeight w:val="126"/>
        </w:trPr>
        <w:tc>
          <w:tcPr>
            <w:tcW w:w="2551" w:type="dxa"/>
            <w:vMerge/>
            <w:tcBorders>
              <w:top w:val="single" w:sz="4" w:space="0" w:color="auto"/>
              <w:left w:val="single" w:sz="4" w:space="0" w:color="auto"/>
              <w:bottom w:val="single" w:sz="4" w:space="0" w:color="auto"/>
              <w:right w:val="single" w:sz="4" w:space="0" w:color="auto"/>
            </w:tcBorders>
            <w:vAlign w:val="center"/>
            <w:hideMark/>
          </w:tcPr>
          <w:p w:rsidR="0039635B" w:rsidRPr="00ED382F" w:rsidRDefault="0039635B">
            <w:pPr>
              <w:rPr>
                <w:rFonts w:asciiTheme="minorHAnsi" w:hAnsiTheme="minorHAnsi" w:cstheme="minorHAnsi"/>
                <w:b/>
                <w:szCs w:val="22"/>
                <w:highlight w:val="yellow"/>
                <w:lang w:eastAsia="en-US"/>
              </w:rPr>
            </w:pPr>
          </w:p>
        </w:tc>
        <w:tc>
          <w:tcPr>
            <w:tcW w:w="2601" w:type="dxa"/>
            <w:tcBorders>
              <w:top w:val="single" w:sz="4" w:space="0" w:color="auto"/>
              <w:left w:val="single" w:sz="4" w:space="0" w:color="auto"/>
              <w:bottom w:val="single" w:sz="4" w:space="0" w:color="auto"/>
              <w:right w:val="single" w:sz="4" w:space="0" w:color="auto"/>
            </w:tcBorders>
            <w:hideMark/>
          </w:tcPr>
          <w:p w:rsidR="0039635B" w:rsidRPr="00ED382F" w:rsidRDefault="0039635B">
            <w:pPr>
              <w:rPr>
                <w:rFonts w:asciiTheme="minorHAnsi" w:hAnsiTheme="minorHAnsi" w:cstheme="minorHAnsi"/>
                <w:szCs w:val="22"/>
                <w:lang w:eastAsia="en-US"/>
              </w:rPr>
            </w:pPr>
            <w:proofErr w:type="spellStart"/>
            <w:r w:rsidRPr="00ED382F">
              <w:rPr>
                <w:rFonts w:asciiTheme="minorHAnsi" w:hAnsiTheme="minorHAnsi" w:cstheme="minorHAnsi"/>
                <w:szCs w:val="22"/>
              </w:rPr>
              <w:t>K2</w:t>
            </w:r>
            <w:proofErr w:type="spellEnd"/>
            <w:r w:rsidR="00ED382F">
              <w:rPr>
                <w:rFonts w:asciiTheme="minorHAnsi" w:hAnsiTheme="minorHAnsi" w:cstheme="minorHAnsi"/>
                <w:szCs w:val="22"/>
              </w:rPr>
              <w:t xml:space="preserve"> </w:t>
            </w:r>
            <w:r w:rsidRPr="00ED382F">
              <w:rPr>
                <w:rFonts w:asciiTheme="minorHAnsi" w:hAnsiTheme="minorHAnsi" w:cstheme="minorHAnsi"/>
                <w:szCs w:val="22"/>
              </w:rPr>
              <w:t>-</w:t>
            </w:r>
            <w:r w:rsidR="00ED382F">
              <w:rPr>
                <w:rFonts w:asciiTheme="minorHAnsi" w:hAnsiTheme="minorHAnsi" w:cstheme="minorHAnsi"/>
                <w:szCs w:val="22"/>
              </w:rPr>
              <w:t xml:space="preserve"> </w:t>
            </w:r>
            <w:r w:rsidRPr="00ED382F">
              <w:rPr>
                <w:rFonts w:asciiTheme="minorHAnsi" w:hAnsiTheme="minorHAnsi" w:cstheme="minorHAnsi"/>
                <w:szCs w:val="22"/>
              </w:rPr>
              <w:t>sporazumevanje v tujih jeziki</w:t>
            </w:r>
          </w:p>
        </w:tc>
        <w:tc>
          <w:tcPr>
            <w:tcW w:w="4203" w:type="dxa"/>
            <w:tcBorders>
              <w:top w:val="single" w:sz="4" w:space="0" w:color="auto"/>
              <w:left w:val="single" w:sz="4" w:space="0" w:color="auto"/>
              <w:bottom w:val="single" w:sz="4" w:space="0" w:color="auto"/>
              <w:right w:val="single" w:sz="4" w:space="0" w:color="auto"/>
            </w:tcBorders>
            <w:hideMark/>
          </w:tcPr>
          <w:p w:rsidR="0039635B" w:rsidRPr="00ED382F" w:rsidRDefault="0039635B" w:rsidP="00ED382F">
            <w:pPr>
              <w:rPr>
                <w:rFonts w:asciiTheme="minorHAnsi" w:hAnsiTheme="minorHAnsi" w:cstheme="minorHAnsi"/>
                <w:szCs w:val="22"/>
                <w:lang w:eastAsia="en-US"/>
              </w:rPr>
            </w:pPr>
            <w:proofErr w:type="spellStart"/>
            <w:r w:rsidRPr="00ED382F">
              <w:rPr>
                <w:rFonts w:asciiTheme="minorHAnsi" w:hAnsiTheme="minorHAnsi" w:cstheme="minorHAnsi"/>
                <w:szCs w:val="22"/>
              </w:rPr>
              <w:t>K6</w:t>
            </w:r>
            <w:proofErr w:type="spellEnd"/>
            <w:r w:rsidR="00ED382F">
              <w:rPr>
                <w:rFonts w:asciiTheme="minorHAnsi" w:hAnsiTheme="minorHAnsi" w:cstheme="minorHAnsi"/>
                <w:szCs w:val="22"/>
              </w:rPr>
              <w:t xml:space="preserve"> </w:t>
            </w:r>
            <w:r w:rsidRPr="00ED382F">
              <w:rPr>
                <w:rFonts w:asciiTheme="minorHAnsi" w:hAnsiTheme="minorHAnsi" w:cstheme="minorHAnsi"/>
                <w:szCs w:val="22"/>
              </w:rPr>
              <w:t>-</w:t>
            </w:r>
            <w:r w:rsidR="00ED382F">
              <w:rPr>
                <w:rFonts w:asciiTheme="minorHAnsi" w:hAnsiTheme="minorHAnsi" w:cstheme="minorHAnsi"/>
                <w:szCs w:val="22"/>
              </w:rPr>
              <w:t xml:space="preserve"> s</w:t>
            </w:r>
            <w:r w:rsidRPr="00ED382F">
              <w:rPr>
                <w:rFonts w:asciiTheme="minorHAnsi" w:hAnsiTheme="minorHAnsi" w:cstheme="minorHAnsi"/>
                <w:szCs w:val="22"/>
              </w:rPr>
              <w:t>ocialne in državljanske kompetence</w:t>
            </w:r>
          </w:p>
        </w:tc>
      </w:tr>
      <w:tr w:rsidR="0039635B" w:rsidRPr="00ED382F" w:rsidTr="00ED382F">
        <w:trPr>
          <w:trHeight w:val="126"/>
        </w:trPr>
        <w:tc>
          <w:tcPr>
            <w:tcW w:w="2551" w:type="dxa"/>
            <w:vMerge/>
            <w:tcBorders>
              <w:top w:val="single" w:sz="4" w:space="0" w:color="auto"/>
              <w:left w:val="single" w:sz="4" w:space="0" w:color="auto"/>
              <w:bottom w:val="single" w:sz="4" w:space="0" w:color="auto"/>
              <w:right w:val="single" w:sz="4" w:space="0" w:color="auto"/>
            </w:tcBorders>
            <w:vAlign w:val="center"/>
            <w:hideMark/>
          </w:tcPr>
          <w:p w:rsidR="0039635B" w:rsidRPr="00ED382F" w:rsidRDefault="0039635B">
            <w:pPr>
              <w:rPr>
                <w:rFonts w:asciiTheme="minorHAnsi" w:hAnsiTheme="minorHAnsi" w:cstheme="minorHAnsi"/>
                <w:b/>
                <w:szCs w:val="22"/>
                <w:highlight w:val="yellow"/>
                <w:lang w:eastAsia="en-US"/>
              </w:rPr>
            </w:pPr>
          </w:p>
        </w:tc>
        <w:tc>
          <w:tcPr>
            <w:tcW w:w="260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9635B" w:rsidRPr="00ED382F" w:rsidRDefault="0039635B">
            <w:pPr>
              <w:rPr>
                <w:rFonts w:asciiTheme="minorHAnsi" w:hAnsiTheme="minorHAnsi" w:cstheme="minorHAnsi"/>
                <w:szCs w:val="22"/>
                <w:lang w:eastAsia="en-US"/>
              </w:rPr>
            </w:pPr>
            <w:proofErr w:type="spellStart"/>
            <w:r w:rsidRPr="00ED382F">
              <w:rPr>
                <w:rFonts w:asciiTheme="minorHAnsi" w:hAnsiTheme="minorHAnsi" w:cstheme="minorHAnsi"/>
                <w:b/>
                <w:szCs w:val="22"/>
              </w:rPr>
              <w:t>K3</w:t>
            </w:r>
            <w:proofErr w:type="spellEnd"/>
            <w:r w:rsidR="00ED382F">
              <w:rPr>
                <w:rFonts w:asciiTheme="minorHAnsi" w:hAnsiTheme="minorHAnsi" w:cstheme="minorHAnsi"/>
                <w:b/>
                <w:szCs w:val="22"/>
              </w:rPr>
              <w:t xml:space="preserve"> </w:t>
            </w:r>
            <w:r w:rsidRPr="00ED382F">
              <w:rPr>
                <w:rFonts w:asciiTheme="minorHAnsi" w:hAnsiTheme="minorHAnsi" w:cstheme="minorHAnsi"/>
                <w:szCs w:val="22"/>
              </w:rPr>
              <w:t>-</w:t>
            </w:r>
            <w:r w:rsidR="00ED382F">
              <w:rPr>
                <w:rFonts w:asciiTheme="minorHAnsi" w:hAnsiTheme="minorHAnsi" w:cstheme="minorHAnsi"/>
                <w:szCs w:val="22"/>
              </w:rPr>
              <w:t xml:space="preserve"> </w:t>
            </w:r>
            <w:r w:rsidRPr="00ED382F">
              <w:rPr>
                <w:rFonts w:asciiTheme="minorHAnsi" w:hAnsiTheme="minorHAnsi" w:cstheme="minorHAnsi"/>
                <w:szCs w:val="22"/>
              </w:rPr>
              <w:t>matematična kompetenca ter osnovne kompetence v znanosti in tehnologiji</w:t>
            </w:r>
          </w:p>
        </w:tc>
        <w:tc>
          <w:tcPr>
            <w:tcW w:w="4203" w:type="dxa"/>
            <w:tcBorders>
              <w:top w:val="single" w:sz="4" w:space="0" w:color="auto"/>
              <w:left w:val="single" w:sz="4" w:space="0" w:color="auto"/>
              <w:bottom w:val="single" w:sz="4" w:space="0" w:color="auto"/>
              <w:right w:val="single" w:sz="4" w:space="0" w:color="auto"/>
            </w:tcBorders>
            <w:hideMark/>
          </w:tcPr>
          <w:p w:rsidR="0039635B" w:rsidRPr="00ED382F" w:rsidRDefault="0039635B">
            <w:pPr>
              <w:rPr>
                <w:rFonts w:asciiTheme="minorHAnsi" w:hAnsiTheme="minorHAnsi" w:cstheme="minorHAnsi"/>
                <w:szCs w:val="22"/>
                <w:lang w:eastAsia="en-US"/>
              </w:rPr>
            </w:pPr>
            <w:proofErr w:type="spellStart"/>
            <w:r w:rsidRPr="00ED382F">
              <w:rPr>
                <w:rFonts w:asciiTheme="minorHAnsi" w:hAnsiTheme="minorHAnsi" w:cstheme="minorHAnsi"/>
                <w:szCs w:val="22"/>
              </w:rPr>
              <w:t>K7</w:t>
            </w:r>
            <w:proofErr w:type="spellEnd"/>
            <w:r w:rsidR="00ED382F">
              <w:rPr>
                <w:rFonts w:asciiTheme="minorHAnsi" w:hAnsiTheme="minorHAnsi" w:cstheme="minorHAnsi"/>
                <w:szCs w:val="22"/>
              </w:rPr>
              <w:t xml:space="preserve"> </w:t>
            </w:r>
            <w:r w:rsidRPr="00ED382F">
              <w:rPr>
                <w:rFonts w:asciiTheme="minorHAnsi" w:hAnsiTheme="minorHAnsi" w:cstheme="minorHAnsi"/>
                <w:szCs w:val="22"/>
              </w:rPr>
              <w:t>-</w:t>
            </w:r>
            <w:r w:rsidR="00ED382F">
              <w:rPr>
                <w:rFonts w:asciiTheme="minorHAnsi" w:hAnsiTheme="minorHAnsi" w:cstheme="minorHAnsi"/>
                <w:szCs w:val="22"/>
              </w:rPr>
              <w:t xml:space="preserve"> </w:t>
            </w:r>
            <w:proofErr w:type="spellStart"/>
            <w:r w:rsidRPr="00ED382F">
              <w:rPr>
                <w:rFonts w:asciiTheme="minorHAnsi" w:hAnsiTheme="minorHAnsi" w:cstheme="minorHAnsi"/>
                <w:szCs w:val="22"/>
              </w:rPr>
              <w:t>samoinciativnost</w:t>
            </w:r>
            <w:proofErr w:type="spellEnd"/>
            <w:r w:rsidRPr="00ED382F">
              <w:rPr>
                <w:rFonts w:asciiTheme="minorHAnsi" w:hAnsiTheme="minorHAnsi" w:cstheme="minorHAnsi"/>
                <w:szCs w:val="22"/>
              </w:rPr>
              <w:t xml:space="preserve"> in podjetnost</w:t>
            </w:r>
          </w:p>
        </w:tc>
      </w:tr>
      <w:tr w:rsidR="0039635B" w:rsidRPr="00ED382F" w:rsidTr="00ED382F">
        <w:trPr>
          <w:trHeight w:val="126"/>
        </w:trPr>
        <w:tc>
          <w:tcPr>
            <w:tcW w:w="2551" w:type="dxa"/>
            <w:vMerge/>
            <w:tcBorders>
              <w:top w:val="single" w:sz="4" w:space="0" w:color="auto"/>
              <w:left w:val="single" w:sz="4" w:space="0" w:color="auto"/>
              <w:bottom w:val="single" w:sz="4" w:space="0" w:color="auto"/>
              <w:right w:val="single" w:sz="4" w:space="0" w:color="auto"/>
            </w:tcBorders>
            <w:vAlign w:val="center"/>
            <w:hideMark/>
          </w:tcPr>
          <w:p w:rsidR="0039635B" w:rsidRPr="00ED382F" w:rsidRDefault="0039635B">
            <w:pPr>
              <w:rPr>
                <w:rFonts w:asciiTheme="minorHAnsi" w:hAnsiTheme="minorHAnsi" w:cstheme="minorHAnsi"/>
                <w:b/>
                <w:szCs w:val="22"/>
                <w:highlight w:val="yellow"/>
                <w:lang w:eastAsia="en-US"/>
              </w:rPr>
            </w:pPr>
          </w:p>
        </w:tc>
        <w:tc>
          <w:tcPr>
            <w:tcW w:w="260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9635B" w:rsidRPr="00ED382F" w:rsidRDefault="0039635B">
            <w:pPr>
              <w:rPr>
                <w:rFonts w:asciiTheme="minorHAnsi" w:hAnsiTheme="minorHAnsi" w:cstheme="minorHAnsi"/>
                <w:szCs w:val="22"/>
                <w:lang w:eastAsia="en-US"/>
              </w:rPr>
            </w:pPr>
            <w:proofErr w:type="spellStart"/>
            <w:r w:rsidRPr="00ED382F">
              <w:rPr>
                <w:rFonts w:asciiTheme="minorHAnsi" w:hAnsiTheme="minorHAnsi" w:cstheme="minorHAnsi"/>
                <w:b/>
                <w:szCs w:val="22"/>
              </w:rPr>
              <w:t>K4</w:t>
            </w:r>
            <w:proofErr w:type="spellEnd"/>
            <w:r w:rsidR="00ED382F">
              <w:rPr>
                <w:rFonts w:asciiTheme="minorHAnsi" w:hAnsiTheme="minorHAnsi" w:cstheme="minorHAnsi"/>
                <w:b/>
                <w:szCs w:val="22"/>
              </w:rPr>
              <w:t xml:space="preserve"> </w:t>
            </w:r>
            <w:r w:rsidRPr="00ED382F">
              <w:rPr>
                <w:rFonts w:asciiTheme="minorHAnsi" w:hAnsiTheme="minorHAnsi" w:cstheme="minorHAnsi"/>
                <w:szCs w:val="22"/>
              </w:rPr>
              <w:t>-</w:t>
            </w:r>
            <w:r w:rsidR="00ED382F">
              <w:rPr>
                <w:rFonts w:asciiTheme="minorHAnsi" w:hAnsiTheme="minorHAnsi" w:cstheme="minorHAnsi"/>
                <w:szCs w:val="22"/>
              </w:rPr>
              <w:t xml:space="preserve"> </w:t>
            </w:r>
            <w:r w:rsidRPr="00ED382F">
              <w:rPr>
                <w:rFonts w:asciiTheme="minorHAnsi" w:hAnsiTheme="minorHAnsi" w:cstheme="minorHAnsi"/>
                <w:szCs w:val="22"/>
              </w:rPr>
              <w:t>digitalna pismenost</w:t>
            </w:r>
          </w:p>
        </w:tc>
        <w:tc>
          <w:tcPr>
            <w:tcW w:w="4203" w:type="dxa"/>
            <w:tcBorders>
              <w:top w:val="single" w:sz="4" w:space="0" w:color="auto"/>
              <w:left w:val="single" w:sz="4" w:space="0" w:color="auto"/>
              <w:bottom w:val="single" w:sz="4" w:space="0" w:color="auto"/>
              <w:right w:val="single" w:sz="4" w:space="0" w:color="auto"/>
            </w:tcBorders>
            <w:hideMark/>
          </w:tcPr>
          <w:p w:rsidR="0039635B" w:rsidRPr="00ED382F" w:rsidRDefault="0039635B">
            <w:pPr>
              <w:rPr>
                <w:rFonts w:asciiTheme="minorHAnsi" w:eastAsia="+mn-ea" w:hAnsiTheme="minorHAnsi" w:cstheme="minorHAnsi"/>
                <w:szCs w:val="22"/>
              </w:rPr>
            </w:pPr>
            <w:proofErr w:type="spellStart"/>
            <w:r w:rsidRPr="00ED382F">
              <w:rPr>
                <w:rFonts w:asciiTheme="minorHAnsi" w:hAnsiTheme="minorHAnsi" w:cstheme="minorHAnsi"/>
                <w:szCs w:val="22"/>
              </w:rPr>
              <w:t>K8</w:t>
            </w:r>
            <w:proofErr w:type="spellEnd"/>
            <w:r w:rsidR="00ED382F">
              <w:rPr>
                <w:rFonts w:asciiTheme="minorHAnsi" w:hAnsiTheme="minorHAnsi" w:cstheme="minorHAnsi"/>
                <w:szCs w:val="22"/>
              </w:rPr>
              <w:t xml:space="preserve"> </w:t>
            </w:r>
            <w:r w:rsidRPr="00ED382F">
              <w:rPr>
                <w:rFonts w:asciiTheme="minorHAnsi" w:hAnsiTheme="minorHAnsi" w:cstheme="minorHAnsi"/>
                <w:szCs w:val="22"/>
              </w:rPr>
              <w:t>-</w:t>
            </w:r>
            <w:r w:rsidR="00ED382F">
              <w:rPr>
                <w:rFonts w:asciiTheme="minorHAnsi" w:hAnsiTheme="minorHAnsi" w:cstheme="minorHAnsi"/>
                <w:szCs w:val="22"/>
              </w:rPr>
              <w:t xml:space="preserve"> </w:t>
            </w:r>
            <w:r w:rsidRPr="00ED382F">
              <w:rPr>
                <w:rFonts w:asciiTheme="minorHAnsi" w:hAnsiTheme="minorHAnsi" w:cstheme="minorHAnsi"/>
                <w:szCs w:val="22"/>
              </w:rPr>
              <w:t>kulturna zavest in izražanje</w:t>
            </w:r>
          </w:p>
        </w:tc>
      </w:tr>
      <w:tr w:rsidR="00B53455" w:rsidRPr="00ED382F" w:rsidTr="00ED382F">
        <w:tc>
          <w:tcPr>
            <w:tcW w:w="2551" w:type="dxa"/>
            <w:tcBorders>
              <w:top w:val="single" w:sz="4" w:space="0" w:color="auto"/>
              <w:left w:val="single" w:sz="4" w:space="0" w:color="auto"/>
              <w:bottom w:val="single" w:sz="4" w:space="0" w:color="auto"/>
              <w:right w:val="single" w:sz="4" w:space="0" w:color="auto"/>
            </w:tcBorders>
          </w:tcPr>
          <w:p w:rsidR="00B53455" w:rsidRPr="00ED382F" w:rsidRDefault="00ED382F" w:rsidP="0096502B">
            <w:pPr>
              <w:jc w:val="left"/>
              <w:rPr>
                <w:rFonts w:asciiTheme="minorHAnsi" w:hAnsiTheme="minorHAnsi" w:cstheme="minorHAnsi"/>
                <w:b/>
                <w:szCs w:val="22"/>
              </w:rPr>
            </w:pPr>
            <w:r>
              <w:rPr>
                <w:rFonts w:asciiTheme="minorHAnsi" w:hAnsiTheme="minorHAnsi" w:cstheme="minorHAnsi"/>
                <w:b/>
                <w:szCs w:val="22"/>
              </w:rPr>
              <w:t>Potrebno predznanje in izkušnje</w:t>
            </w:r>
          </w:p>
          <w:p w:rsidR="00B53455" w:rsidRPr="00ED382F" w:rsidRDefault="00B53455" w:rsidP="0096502B">
            <w:pPr>
              <w:jc w:val="left"/>
              <w:rPr>
                <w:rFonts w:asciiTheme="minorHAnsi" w:hAnsiTheme="minorHAnsi" w:cstheme="minorHAnsi"/>
                <w:b/>
                <w:szCs w:val="22"/>
                <w:highlight w:val="yellow"/>
              </w:rPr>
            </w:pPr>
          </w:p>
        </w:tc>
        <w:tc>
          <w:tcPr>
            <w:tcW w:w="6804" w:type="dxa"/>
            <w:gridSpan w:val="2"/>
            <w:tcBorders>
              <w:top w:val="single" w:sz="4" w:space="0" w:color="auto"/>
              <w:left w:val="single" w:sz="4" w:space="0" w:color="auto"/>
              <w:bottom w:val="single" w:sz="4" w:space="0" w:color="auto"/>
              <w:right w:val="single" w:sz="4" w:space="0" w:color="auto"/>
            </w:tcBorders>
          </w:tcPr>
          <w:p w:rsidR="00B53455" w:rsidRPr="00ED382F" w:rsidRDefault="00B53455" w:rsidP="0096502B">
            <w:pPr>
              <w:jc w:val="left"/>
              <w:rPr>
                <w:rFonts w:asciiTheme="minorHAnsi" w:hAnsiTheme="minorHAnsi" w:cstheme="minorHAnsi"/>
                <w:szCs w:val="22"/>
              </w:rPr>
            </w:pPr>
            <w:r w:rsidRPr="00ED382F">
              <w:rPr>
                <w:rFonts w:asciiTheme="minorHAnsi" w:hAnsiTheme="minorHAnsi" w:cstheme="minorHAnsi"/>
                <w:szCs w:val="22"/>
              </w:rPr>
              <w:t>Dijak</w:t>
            </w:r>
            <w:r w:rsidR="00DF7ADE" w:rsidRPr="00ED382F">
              <w:rPr>
                <w:rFonts w:asciiTheme="minorHAnsi" w:hAnsiTheme="minorHAnsi" w:cstheme="minorHAnsi"/>
                <w:szCs w:val="22"/>
              </w:rPr>
              <w:t>i/dijakinje</w:t>
            </w:r>
            <w:r w:rsidRPr="00ED382F">
              <w:rPr>
                <w:rFonts w:asciiTheme="minorHAnsi" w:hAnsiTheme="minorHAnsi" w:cstheme="minorHAnsi"/>
                <w:szCs w:val="22"/>
              </w:rPr>
              <w:t>:</w:t>
            </w:r>
          </w:p>
          <w:p w:rsidR="00B53455" w:rsidRPr="00ED382F" w:rsidRDefault="00ED382F" w:rsidP="00ED382F">
            <w:pPr>
              <w:numPr>
                <w:ilvl w:val="0"/>
                <w:numId w:val="2"/>
              </w:numPr>
              <w:tabs>
                <w:tab w:val="clear" w:pos="720"/>
                <w:tab w:val="num" w:pos="318"/>
              </w:tabs>
              <w:autoSpaceDE w:val="0"/>
              <w:autoSpaceDN w:val="0"/>
              <w:adjustRightInd w:val="0"/>
              <w:ind w:left="318" w:hanging="284"/>
              <w:jc w:val="left"/>
              <w:rPr>
                <w:rFonts w:asciiTheme="minorHAnsi" w:hAnsiTheme="minorHAnsi" w:cstheme="minorHAnsi"/>
                <w:szCs w:val="22"/>
              </w:rPr>
            </w:pPr>
            <w:r>
              <w:rPr>
                <w:rFonts w:asciiTheme="minorHAnsi" w:hAnsiTheme="minorHAnsi" w:cstheme="minorHAnsi"/>
                <w:szCs w:val="22"/>
              </w:rPr>
              <w:t>p</w:t>
            </w:r>
            <w:r w:rsidR="00B53455" w:rsidRPr="00ED382F">
              <w:rPr>
                <w:rFonts w:asciiTheme="minorHAnsi" w:hAnsiTheme="minorHAnsi" w:cstheme="minorHAnsi"/>
                <w:szCs w:val="22"/>
              </w:rPr>
              <w:t>ozna</w:t>
            </w:r>
            <w:r w:rsidR="00DF7ADE" w:rsidRPr="00ED382F">
              <w:rPr>
                <w:rFonts w:asciiTheme="minorHAnsi" w:hAnsiTheme="minorHAnsi" w:cstheme="minorHAnsi"/>
                <w:szCs w:val="22"/>
              </w:rPr>
              <w:t>jo</w:t>
            </w:r>
            <w:r w:rsidR="00B53455" w:rsidRPr="00ED382F">
              <w:rPr>
                <w:rFonts w:asciiTheme="minorHAnsi" w:hAnsiTheme="minorHAnsi" w:cstheme="minorHAnsi"/>
                <w:szCs w:val="22"/>
              </w:rPr>
              <w:t xml:space="preserve"> pojma odvisna in neodvisna spremenljivka</w:t>
            </w:r>
            <w:r>
              <w:rPr>
                <w:rFonts w:asciiTheme="minorHAnsi" w:hAnsiTheme="minorHAnsi" w:cstheme="minorHAnsi"/>
                <w:szCs w:val="22"/>
              </w:rPr>
              <w:t>;</w:t>
            </w:r>
          </w:p>
          <w:p w:rsidR="00B325E6" w:rsidRPr="00ED382F" w:rsidRDefault="00ED382F" w:rsidP="00ED382F">
            <w:pPr>
              <w:numPr>
                <w:ilvl w:val="0"/>
                <w:numId w:val="2"/>
              </w:numPr>
              <w:tabs>
                <w:tab w:val="clear" w:pos="720"/>
                <w:tab w:val="num" w:pos="318"/>
              </w:tabs>
              <w:autoSpaceDE w:val="0"/>
              <w:autoSpaceDN w:val="0"/>
              <w:adjustRightInd w:val="0"/>
              <w:ind w:left="318" w:hanging="284"/>
              <w:jc w:val="left"/>
              <w:rPr>
                <w:rFonts w:asciiTheme="minorHAnsi" w:hAnsiTheme="minorHAnsi" w:cstheme="minorHAnsi"/>
                <w:szCs w:val="22"/>
              </w:rPr>
            </w:pPr>
            <w:r>
              <w:rPr>
                <w:rFonts w:asciiTheme="minorHAnsi" w:hAnsiTheme="minorHAnsi" w:cstheme="minorHAnsi"/>
                <w:szCs w:val="22"/>
              </w:rPr>
              <w:t>p</w:t>
            </w:r>
            <w:r w:rsidR="00B325E6" w:rsidRPr="00ED382F">
              <w:rPr>
                <w:rFonts w:asciiTheme="minorHAnsi" w:hAnsiTheme="minorHAnsi" w:cstheme="minorHAnsi"/>
                <w:szCs w:val="22"/>
              </w:rPr>
              <w:t>ozna</w:t>
            </w:r>
            <w:r w:rsidR="00DF7ADE" w:rsidRPr="00ED382F">
              <w:rPr>
                <w:rFonts w:asciiTheme="minorHAnsi" w:hAnsiTheme="minorHAnsi" w:cstheme="minorHAnsi"/>
                <w:szCs w:val="22"/>
              </w:rPr>
              <w:t>jo</w:t>
            </w:r>
            <w:r w:rsidR="00B325E6" w:rsidRPr="00ED382F">
              <w:rPr>
                <w:rFonts w:asciiTheme="minorHAnsi" w:hAnsiTheme="minorHAnsi" w:cstheme="minorHAnsi"/>
                <w:szCs w:val="22"/>
              </w:rPr>
              <w:t xml:space="preserve"> različ</w:t>
            </w:r>
            <w:r>
              <w:rPr>
                <w:rFonts w:asciiTheme="minorHAnsi" w:hAnsiTheme="minorHAnsi" w:cstheme="minorHAnsi"/>
                <w:szCs w:val="22"/>
              </w:rPr>
              <w:t>ne načine predstavitve funkcije;</w:t>
            </w:r>
          </w:p>
          <w:p w:rsidR="00B53455" w:rsidRPr="00ED382F" w:rsidRDefault="00ED382F" w:rsidP="00ED382F">
            <w:pPr>
              <w:numPr>
                <w:ilvl w:val="0"/>
                <w:numId w:val="2"/>
              </w:numPr>
              <w:tabs>
                <w:tab w:val="clear" w:pos="720"/>
                <w:tab w:val="num" w:pos="318"/>
              </w:tabs>
              <w:autoSpaceDE w:val="0"/>
              <w:autoSpaceDN w:val="0"/>
              <w:adjustRightInd w:val="0"/>
              <w:ind w:left="318" w:hanging="284"/>
              <w:jc w:val="left"/>
              <w:rPr>
                <w:rFonts w:asciiTheme="minorHAnsi" w:hAnsiTheme="minorHAnsi" w:cstheme="minorHAnsi"/>
                <w:szCs w:val="22"/>
              </w:rPr>
            </w:pPr>
            <w:r>
              <w:rPr>
                <w:rFonts w:asciiTheme="minorHAnsi" w:hAnsiTheme="minorHAnsi" w:cstheme="minorHAnsi"/>
                <w:szCs w:val="22"/>
              </w:rPr>
              <w:t>z</w:t>
            </w:r>
            <w:r w:rsidR="00B53455" w:rsidRPr="00ED382F">
              <w:rPr>
                <w:rFonts w:asciiTheme="minorHAnsi" w:hAnsiTheme="minorHAnsi" w:cstheme="minorHAnsi"/>
                <w:szCs w:val="22"/>
              </w:rPr>
              <w:t>na</w:t>
            </w:r>
            <w:r w:rsidR="00DF7ADE" w:rsidRPr="00ED382F">
              <w:rPr>
                <w:rFonts w:asciiTheme="minorHAnsi" w:hAnsiTheme="minorHAnsi" w:cstheme="minorHAnsi"/>
                <w:szCs w:val="22"/>
              </w:rPr>
              <w:t>jo</w:t>
            </w:r>
            <w:r w:rsidR="00B53455" w:rsidRPr="00ED382F">
              <w:rPr>
                <w:rFonts w:asciiTheme="minorHAnsi" w:hAnsiTheme="minorHAnsi" w:cstheme="minorHAnsi"/>
                <w:szCs w:val="22"/>
              </w:rPr>
              <w:t xml:space="preserve"> zapisati predpise različnih funkcij (predvsem linearnih), znajde</w:t>
            </w:r>
            <w:r w:rsidR="00DF7ADE" w:rsidRPr="00ED382F">
              <w:rPr>
                <w:rFonts w:asciiTheme="minorHAnsi" w:hAnsiTheme="minorHAnsi" w:cstheme="minorHAnsi"/>
                <w:szCs w:val="22"/>
              </w:rPr>
              <w:t>jo</w:t>
            </w:r>
            <w:r w:rsidR="00B53455" w:rsidRPr="00ED382F">
              <w:rPr>
                <w:rFonts w:asciiTheme="minorHAnsi" w:hAnsiTheme="minorHAnsi" w:cstheme="minorHAnsi"/>
                <w:szCs w:val="22"/>
              </w:rPr>
              <w:t xml:space="preserve"> pa se tudi v težjih primerih, na primer »Zapiši predpis za funkcijo, ki opisuje debelino </w:t>
            </w:r>
            <w:proofErr w:type="spellStart"/>
            <w:r w:rsidR="00B53455" w:rsidRPr="00ED382F">
              <w:rPr>
                <w:rFonts w:asciiTheme="minorHAnsi" w:hAnsiTheme="minorHAnsi" w:cstheme="minorHAnsi"/>
                <w:szCs w:val="22"/>
              </w:rPr>
              <w:t>prepogibanca</w:t>
            </w:r>
            <w:proofErr w:type="spellEnd"/>
            <w:r w:rsidR="00B53455" w:rsidRPr="00ED382F">
              <w:rPr>
                <w:rFonts w:asciiTheme="minorHAnsi" w:hAnsiTheme="minorHAnsi" w:cstheme="minorHAnsi"/>
                <w:szCs w:val="22"/>
              </w:rPr>
              <w:t>, če prepogibamo papir debeline 0,1 mm«</w:t>
            </w:r>
            <w:r>
              <w:rPr>
                <w:rFonts w:asciiTheme="minorHAnsi" w:hAnsiTheme="minorHAnsi" w:cstheme="minorHAnsi"/>
                <w:szCs w:val="22"/>
              </w:rPr>
              <w:t>;</w:t>
            </w:r>
          </w:p>
          <w:p w:rsidR="00B53455" w:rsidRPr="00ED382F" w:rsidRDefault="00ED382F" w:rsidP="00ED382F">
            <w:pPr>
              <w:numPr>
                <w:ilvl w:val="0"/>
                <w:numId w:val="2"/>
              </w:numPr>
              <w:tabs>
                <w:tab w:val="clear" w:pos="720"/>
                <w:tab w:val="num" w:pos="318"/>
              </w:tabs>
              <w:autoSpaceDE w:val="0"/>
              <w:autoSpaceDN w:val="0"/>
              <w:adjustRightInd w:val="0"/>
              <w:ind w:left="318" w:hanging="284"/>
              <w:jc w:val="left"/>
              <w:rPr>
                <w:rFonts w:asciiTheme="minorHAnsi" w:hAnsiTheme="minorHAnsi" w:cstheme="minorHAnsi"/>
                <w:szCs w:val="22"/>
              </w:rPr>
            </w:pPr>
            <w:r>
              <w:rPr>
                <w:rFonts w:asciiTheme="minorHAnsi" w:hAnsiTheme="minorHAnsi" w:cstheme="minorHAnsi"/>
                <w:szCs w:val="22"/>
              </w:rPr>
              <w:t>z</w:t>
            </w:r>
            <w:r w:rsidR="00B53455" w:rsidRPr="00ED382F">
              <w:rPr>
                <w:rFonts w:asciiTheme="minorHAnsi" w:hAnsiTheme="minorHAnsi" w:cstheme="minorHAnsi"/>
                <w:szCs w:val="22"/>
              </w:rPr>
              <w:t>na</w:t>
            </w:r>
            <w:r w:rsidR="00DF7ADE" w:rsidRPr="00ED382F">
              <w:rPr>
                <w:rFonts w:asciiTheme="minorHAnsi" w:hAnsiTheme="minorHAnsi" w:cstheme="minorHAnsi"/>
                <w:szCs w:val="22"/>
              </w:rPr>
              <w:t>jo</w:t>
            </w:r>
            <w:r w:rsidR="00B53455" w:rsidRPr="00ED382F">
              <w:rPr>
                <w:rFonts w:asciiTheme="minorHAnsi" w:hAnsiTheme="minorHAnsi" w:cstheme="minorHAnsi"/>
                <w:szCs w:val="22"/>
              </w:rPr>
              <w:t xml:space="preserve"> rešiti linearno enačbo in neenačbo</w:t>
            </w:r>
            <w:r>
              <w:rPr>
                <w:rFonts w:asciiTheme="minorHAnsi" w:hAnsiTheme="minorHAnsi" w:cstheme="minorHAnsi"/>
                <w:szCs w:val="22"/>
              </w:rPr>
              <w:t>;</w:t>
            </w:r>
          </w:p>
          <w:p w:rsidR="00B53455" w:rsidRPr="00ED382F" w:rsidRDefault="00ED382F" w:rsidP="00ED382F">
            <w:pPr>
              <w:numPr>
                <w:ilvl w:val="0"/>
                <w:numId w:val="2"/>
              </w:numPr>
              <w:tabs>
                <w:tab w:val="clear" w:pos="720"/>
                <w:tab w:val="num" w:pos="318"/>
              </w:tabs>
              <w:autoSpaceDE w:val="0"/>
              <w:autoSpaceDN w:val="0"/>
              <w:adjustRightInd w:val="0"/>
              <w:ind w:left="318" w:hanging="284"/>
              <w:jc w:val="left"/>
              <w:rPr>
                <w:rFonts w:asciiTheme="minorHAnsi" w:hAnsiTheme="minorHAnsi" w:cstheme="minorHAnsi"/>
                <w:szCs w:val="22"/>
              </w:rPr>
            </w:pPr>
            <w:r>
              <w:rPr>
                <w:rFonts w:asciiTheme="minorHAnsi" w:hAnsiTheme="minorHAnsi" w:cstheme="minorHAnsi"/>
                <w:szCs w:val="22"/>
              </w:rPr>
              <w:t>s</w:t>
            </w:r>
            <w:r w:rsidR="00DF7ADE" w:rsidRPr="00ED382F">
              <w:rPr>
                <w:rFonts w:asciiTheme="minorHAnsi" w:hAnsiTheme="minorHAnsi" w:cstheme="minorHAnsi"/>
                <w:szCs w:val="22"/>
              </w:rPr>
              <w:t>o</w:t>
            </w:r>
            <w:r w:rsidR="00B53455" w:rsidRPr="00ED382F">
              <w:rPr>
                <w:rFonts w:asciiTheme="minorHAnsi" w:hAnsiTheme="minorHAnsi" w:cstheme="minorHAnsi"/>
                <w:szCs w:val="22"/>
              </w:rPr>
              <w:t xml:space="preserve"> rešil</w:t>
            </w:r>
            <w:r w:rsidR="00DF7ADE" w:rsidRPr="00ED382F">
              <w:rPr>
                <w:rFonts w:asciiTheme="minorHAnsi" w:hAnsiTheme="minorHAnsi" w:cstheme="minorHAnsi"/>
                <w:szCs w:val="22"/>
              </w:rPr>
              <w:t>i</w:t>
            </w:r>
            <w:r w:rsidR="00B53455" w:rsidRPr="00ED382F">
              <w:rPr>
                <w:rFonts w:asciiTheme="minorHAnsi" w:hAnsiTheme="minorHAnsi" w:cstheme="minorHAnsi"/>
                <w:szCs w:val="22"/>
              </w:rPr>
              <w:t xml:space="preserve"> domačo nalo</w:t>
            </w:r>
            <w:r w:rsidR="00B325E6" w:rsidRPr="00ED382F">
              <w:rPr>
                <w:rFonts w:asciiTheme="minorHAnsi" w:hAnsiTheme="minorHAnsi" w:cstheme="minorHAnsi"/>
                <w:szCs w:val="22"/>
              </w:rPr>
              <w:t>go</w:t>
            </w:r>
            <w:r w:rsidR="00110645" w:rsidRPr="00ED382F">
              <w:rPr>
                <w:rFonts w:asciiTheme="minorHAnsi" w:hAnsiTheme="minorHAnsi" w:cstheme="minorHAnsi"/>
                <w:szCs w:val="22"/>
              </w:rPr>
              <w:t xml:space="preserve"> Tekaški trening 1</w:t>
            </w:r>
            <w:r w:rsidR="00B325E6" w:rsidRPr="00ED382F">
              <w:rPr>
                <w:rFonts w:asciiTheme="minorHAnsi" w:hAnsiTheme="minorHAnsi" w:cstheme="minorHAnsi"/>
                <w:szCs w:val="22"/>
              </w:rPr>
              <w:t>, ki je</w:t>
            </w:r>
            <w:r w:rsidR="00B53455" w:rsidRPr="00ED382F">
              <w:rPr>
                <w:rFonts w:asciiTheme="minorHAnsi" w:hAnsiTheme="minorHAnsi" w:cstheme="minorHAnsi"/>
                <w:szCs w:val="22"/>
              </w:rPr>
              <w:t xml:space="preserve"> namenjena pripravi na</w:t>
            </w:r>
            <w:r w:rsidR="00B325E6" w:rsidRPr="00ED382F">
              <w:rPr>
                <w:rFonts w:asciiTheme="minorHAnsi" w:hAnsiTheme="minorHAnsi" w:cstheme="minorHAnsi"/>
                <w:szCs w:val="22"/>
              </w:rPr>
              <w:t xml:space="preserve"> zahtevnejše primere modeliranja</w:t>
            </w:r>
            <w:r w:rsidR="00B53455" w:rsidRPr="00ED382F">
              <w:rPr>
                <w:rFonts w:asciiTheme="minorHAnsi" w:hAnsiTheme="minorHAnsi" w:cstheme="minorHAnsi"/>
                <w:szCs w:val="22"/>
              </w:rPr>
              <w:t>.</w:t>
            </w:r>
            <w:r w:rsidR="00FB5F93" w:rsidRPr="00ED382F">
              <w:rPr>
                <w:rFonts w:asciiTheme="minorHAnsi" w:hAnsiTheme="minorHAnsi" w:cstheme="minorHAnsi"/>
                <w:szCs w:val="22"/>
              </w:rPr>
              <w:t xml:space="preserve"> </w:t>
            </w:r>
            <w:r w:rsidR="00FB5F93" w:rsidRPr="00ED382F">
              <w:rPr>
                <w:rFonts w:asciiTheme="minorHAnsi" w:hAnsiTheme="minorHAnsi" w:cstheme="minorHAnsi"/>
                <w:szCs w:val="22"/>
                <w:highlight w:val="green"/>
              </w:rPr>
              <w:t xml:space="preserve">(ali pa se </w:t>
            </w:r>
            <w:r w:rsidR="00C96335" w:rsidRPr="00ED382F">
              <w:rPr>
                <w:rFonts w:asciiTheme="minorHAnsi" w:hAnsiTheme="minorHAnsi" w:cstheme="minorHAnsi"/>
                <w:szCs w:val="22"/>
                <w:highlight w:val="green"/>
              </w:rPr>
              <w:t xml:space="preserve">samo </w:t>
            </w:r>
            <w:r w:rsidR="00FB5F93" w:rsidRPr="00ED382F">
              <w:rPr>
                <w:rFonts w:asciiTheme="minorHAnsi" w:hAnsiTheme="minorHAnsi" w:cstheme="minorHAnsi"/>
                <w:szCs w:val="22"/>
                <w:highlight w:val="green"/>
              </w:rPr>
              <w:t>to naredi v 1. letniku)</w:t>
            </w:r>
            <w:r>
              <w:rPr>
                <w:rFonts w:asciiTheme="minorHAnsi" w:hAnsiTheme="minorHAnsi" w:cstheme="minorHAnsi"/>
                <w:szCs w:val="22"/>
              </w:rPr>
              <w:t>.</w:t>
            </w:r>
          </w:p>
        </w:tc>
      </w:tr>
      <w:tr w:rsidR="008B339A" w:rsidRPr="00ED382F" w:rsidTr="00ED382F">
        <w:trPr>
          <w:trHeight w:val="531"/>
        </w:trPr>
        <w:tc>
          <w:tcPr>
            <w:tcW w:w="2551" w:type="dxa"/>
            <w:tcBorders>
              <w:top w:val="single" w:sz="4" w:space="0" w:color="auto"/>
              <w:left w:val="single" w:sz="4" w:space="0" w:color="auto"/>
              <w:bottom w:val="single" w:sz="4" w:space="0" w:color="auto"/>
              <w:right w:val="single" w:sz="4" w:space="0" w:color="auto"/>
            </w:tcBorders>
            <w:hideMark/>
          </w:tcPr>
          <w:p w:rsidR="008B339A" w:rsidRPr="00ED382F" w:rsidRDefault="008B339A" w:rsidP="0096502B">
            <w:pPr>
              <w:jc w:val="left"/>
              <w:rPr>
                <w:rFonts w:asciiTheme="minorHAnsi" w:hAnsiTheme="minorHAnsi" w:cstheme="minorHAnsi"/>
                <w:b/>
                <w:szCs w:val="22"/>
              </w:rPr>
            </w:pPr>
            <w:r w:rsidRPr="00ED382F">
              <w:rPr>
                <w:rFonts w:asciiTheme="minorHAnsi" w:hAnsiTheme="minorHAnsi" w:cstheme="minorHAnsi"/>
                <w:b/>
                <w:szCs w:val="22"/>
              </w:rPr>
              <w:t>Pričakovani dosežki/rezultati</w:t>
            </w:r>
          </w:p>
        </w:tc>
        <w:tc>
          <w:tcPr>
            <w:tcW w:w="6804" w:type="dxa"/>
            <w:gridSpan w:val="2"/>
            <w:tcBorders>
              <w:top w:val="single" w:sz="4" w:space="0" w:color="auto"/>
              <w:left w:val="single" w:sz="4" w:space="0" w:color="auto"/>
              <w:bottom w:val="single" w:sz="4" w:space="0" w:color="auto"/>
              <w:right w:val="single" w:sz="4" w:space="0" w:color="auto"/>
            </w:tcBorders>
          </w:tcPr>
          <w:p w:rsidR="008B339A" w:rsidRPr="00ED382F" w:rsidRDefault="008B339A" w:rsidP="00ED382F">
            <w:pPr>
              <w:jc w:val="left"/>
              <w:rPr>
                <w:rFonts w:asciiTheme="minorHAnsi" w:hAnsiTheme="minorHAnsi" w:cstheme="minorHAnsi"/>
                <w:i/>
                <w:szCs w:val="22"/>
              </w:rPr>
            </w:pPr>
            <w:r w:rsidRPr="00ED382F">
              <w:rPr>
                <w:rFonts w:asciiTheme="minorHAnsi" w:hAnsiTheme="minorHAnsi" w:cstheme="minorHAnsi"/>
                <w:szCs w:val="22"/>
              </w:rPr>
              <w:t>Dijak</w:t>
            </w:r>
            <w:r w:rsidR="00DF7ADE" w:rsidRPr="00ED382F">
              <w:rPr>
                <w:rFonts w:asciiTheme="minorHAnsi" w:hAnsiTheme="minorHAnsi" w:cstheme="minorHAnsi"/>
                <w:szCs w:val="22"/>
              </w:rPr>
              <w:t>i/dijakinje</w:t>
            </w:r>
            <w:r w:rsidR="00ED382F">
              <w:rPr>
                <w:rFonts w:asciiTheme="minorHAnsi" w:hAnsiTheme="minorHAnsi" w:cstheme="minorHAnsi"/>
                <w:szCs w:val="22"/>
              </w:rPr>
              <w:t xml:space="preserve"> znajo p</w:t>
            </w:r>
            <w:r w:rsidR="00886427" w:rsidRPr="00ED382F">
              <w:rPr>
                <w:rFonts w:asciiTheme="minorHAnsi" w:hAnsiTheme="minorHAnsi" w:cstheme="minorHAnsi"/>
                <w:b/>
                <w:szCs w:val="22"/>
                <w:lang w:eastAsia="en-US"/>
              </w:rPr>
              <w:t>oiskati model za dano situacijo, ga ovrednotiti, interpretirati in uporabiti.</w:t>
            </w:r>
          </w:p>
        </w:tc>
      </w:tr>
      <w:tr w:rsidR="00B53455" w:rsidRPr="00ED382F" w:rsidTr="00ED382F">
        <w:tc>
          <w:tcPr>
            <w:tcW w:w="2551" w:type="dxa"/>
            <w:tcBorders>
              <w:top w:val="single" w:sz="4" w:space="0" w:color="auto"/>
              <w:left w:val="single" w:sz="4" w:space="0" w:color="auto"/>
              <w:bottom w:val="single" w:sz="4" w:space="0" w:color="auto"/>
              <w:right w:val="single" w:sz="4" w:space="0" w:color="auto"/>
            </w:tcBorders>
          </w:tcPr>
          <w:p w:rsidR="0039635B" w:rsidRPr="00ED382F" w:rsidRDefault="00ED382F" w:rsidP="0039635B">
            <w:pPr>
              <w:rPr>
                <w:rFonts w:asciiTheme="minorHAnsi" w:hAnsiTheme="minorHAnsi" w:cstheme="minorHAnsi"/>
                <w:b/>
                <w:szCs w:val="22"/>
              </w:rPr>
            </w:pPr>
            <w:r>
              <w:rPr>
                <w:rFonts w:asciiTheme="minorHAnsi" w:hAnsiTheme="minorHAnsi" w:cstheme="minorHAnsi"/>
                <w:b/>
                <w:szCs w:val="22"/>
              </w:rPr>
              <w:t>Potek učnega procesa</w:t>
            </w:r>
          </w:p>
          <w:p w:rsidR="00B53455" w:rsidRPr="00ED382F" w:rsidRDefault="00B53455" w:rsidP="0039635B">
            <w:pPr>
              <w:jc w:val="left"/>
              <w:rPr>
                <w:rFonts w:asciiTheme="minorHAnsi" w:hAnsiTheme="minorHAnsi" w:cstheme="minorHAnsi"/>
                <w:b/>
                <w:szCs w:val="22"/>
              </w:rPr>
            </w:pPr>
          </w:p>
        </w:tc>
        <w:tc>
          <w:tcPr>
            <w:tcW w:w="6804" w:type="dxa"/>
            <w:gridSpan w:val="2"/>
            <w:tcBorders>
              <w:top w:val="single" w:sz="4" w:space="0" w:color="auto"/>
              <w:left w:val="single" w:sz="4" w:space="0" w:color="auto"/>
              <w:bottom w:val="single" w:sz="4" w:space="0" w:color="auto"/>
              <w:right w:val="single" w:sz="4" w:space="0" w:color="auto"/>
            </w:tcBorders>
          </w:tcPr>
          <w:p w:rsidR="00B53455" w:rsidRPr="00ED382F" w:rsidRDefault="00B53455" w:rsidP="00ED382F">
            <w:pPr>
              <w:numPr>
                <w:ilvl w:val="0"/>
                <w:numId w:val="3"/>
              </w:numPr>
              <w:tabs>
                <w:tab w:val="clear" w:pos="720"/>
                <w:tab w:val="num" w:pos="318"/>
              </w:tabs>
              <w:ind w:left="318" w:hanging="284"/>
              <w:jc w:val="left"/>
              <w:rPr>
                <w:rFonts w:asciiTheme="minorHAnsi" w:hAnsiTheme="minorHAnsi" w:cstheme="minorHAnsi"/>
                <w:szCs w:val="22"/>
              </w:rPr>
            </w:pPr>
            <w:r w:rsidRPr="00ED382F">
              <w:rPr>
                <w:rFonts w:asciiTheme="minorHAnsi" w:hAnsiTheme="minorHAnsi" w:cstheme="minorHAnsi"/>
                <w:szCs w:val="22"/>
              </w:rPr>
              <w:t xml:space="preserve">Pregledovanje in komentiranje rešitev </w:t>
            </w:r>
            <w:r w:rsidR="00BC148C" w:rsidRPr="00ED382F">
              <w:rPr>
                <w:rFonts w:asciiTheme="minorHAnsi" w:hAnsiTheme="minorHAnsi" w:cstheme="minorHAnsi"/>
                <w:szCs w:val="22"/>
              </w:rPr>
              <w:t xml:space="preserve">naloge Tekaški trening 1, ki je bila dana za </w:t>
            </w:r>
            <w:r w:rsidRPr="00ED382F">
              <w:rPr>
                <w:rFonts w:asciiTheme="minorHAnsi" w:hAnsiTheme="minorHAnsi" w:cstheme="minorHAnsi"/>
                <w:szCs w:val="22"/>
              </w:rPr>
              <w:t xml:space="preserve">domače </w:t>
            </w:r>
            <w:r w:rsidR="00BC148C" w:rsidRPr="00ED382F">
              <w:rPr>
                <w:rFonts w:asciiTheme="minorHAnsi" w:hAnsiTheme="minorHAnsi" w:cstheme="minorHAnsi"/>
                <w:szCs w:val="22"/>
              </w:rPr>
              <w:t>delo kot priprava na uvajanje novih problemov</w:t>
            </w:r>
            <w:r w:rsidRPr="00ED382F">
              <w:rPr>
                <w:rFonts w:asciiTheme="minorHAnsi" w:hAnsiTheme="minorHAnsi" w:cstheme="minorHAnsi"/>
                <w:szCs w:val="22"/>
              </w:rPr>
              <w:t>.</w:t>
            </w:r>
            <w:r w:rsidR="00B325E6" w:rsidRPr="00ED382F">
              <w:rPr>
                <w:rFonts w:asciiTheme="minorHAnsi" w:hAnsiTheme="minorHAnsi" w:cstheme="minorHAnsi"/>
                <w:szCs w:val="22"/>
              </w:rPr>
              <w:t xml:space="preserve"> Pogovorimo se o različnih načinih reševanja devete točke (s tabelo, z enačbo, grafično).</w:t>
            </w:r>
          </w:p>
          <w:p w:rsidR="00B53455" w:rsidRPr="00ED382F" w:rsidRDefault="00B53455" w:rsidP="00ED382F">
            <w:pPr>
              <w:numPr>
                <w:ilvl w:val="0"/>
                <w:numId w:val="3"/>
              </w:numPr>
              <w:tabs>
                <w:tab w:val="clear" w:pos="720"/>
                <w:tab w:val="num" w:pos="318"/>
              </w:tabs>
              <w:ind w:left="318" w:hanging="284"/>
              <w:jc w:val="left"/>
              <w:rPr>
                <w:rFonts w:asciiTheme="minorHAnsi" w:hAnsiTheme="minorHAnsi" w:cstheme="minorHAnsi"/>
                <w:szCs w:val="22"/>
              </w:rPr>
            </w:pPr>
            <w:r w:rsidRPr="00ED382F">
              <w:rPr>
                <w:rFonts w:asciiTheme="minorHAnsi" w:hAnsiTheme="minorHAnsi" w:cstheme="minorHAnsi"/>
                <w:szCs w:val="22"/>
              </w:rPr>
              <w:t xml:space="preserve">Predstavitev </w:t>
            </w:r>
            <w:r w:rsidR="00BC148C" w:rsidRPr="00ED382F">
              <w:rPr>
                <w:rFonts w:asciiTheme="minorHAnsi" w:hAnsiTheme="minorHAnsi" w:cstheme="minorHAnsi"/>
                <w:szCs w:val="22"/>
              </w:rPr>
              <w:t xml:space="preserve">novega </w:t>
            </w:r>
            <w:r w:rsidRPr="00ED382F">
              <w:rPr>
                <w:rFonts w:asciiTheme="minorHAnsi" w:hAnsiTheme="minorHAnsi" w:cstheme="minorHAnsi"/>
                <w:szCs w:val="22"/>
              </w:rPr>
              <w:t>problema</w:t>
            </w:r>
            <w:r w:rsidR="00BC148C" w:rsidRPr="00ED382F">
              <w:rPr>
                <w:rFonts w:asciiTheme="minorHAnsi" w:hAnsiTheme="minorHAnsi" w:cstheme="minorHAnsi"/>
                <w:szCs w:val="22"/>
              </w:rPr>
              <w:t xml:space="preserve"> Tekaški trening 2</w:t>
            </w:r>
            <w:r w:rsidRPr="00ED382F">
              <w:rPr>
                <w:rFonts w:asciiTheme="minorHAnsi" w:hAnsiTheme="minorHAnsi" w:cstheme="minorHAnsi"/>
                <w:szCs w:val="22"/>
              </w:rPr>
              <w:t>.</w:t>
            </w:r>
          </w:p>
          <w:p w:rsidR="00B53455" w:rsidRPr="00ED382F" w:rsidRDefault="00B53455" w:rsidP="00ED382F">
            <w:pPr>
              <w:numPr>
                <w:ilvl w:val="0"/>
                <w:numId w:val="3"/>
              </w:numPr>
              <w:tabs>
                <w:tab w:val="clear" w:pos="720"/>
                <w:tab w:val="num" w:pos="318"/>
              </w:tabs>
              <w:ind w:left="318" w:hanging="284"/>
              <w:jc w:val="left"/>
              <w:rPr>
                <w:rFonts w:asciiTheme="minorHAnsi" w:hAnsiTheme="minorHAnsi" w:cstheme="minorHAnsi"/>
                <w:szCs w:val="22"/>
              </w:rPr>
            </w:pPr>
            <w:r w:rsidRPr="00ED382F">
              <w:rPr>
                <w:rFonts w:asciiTheme="minorHAnsi" w:hAnsiTheme="minorHAnsi" w:cstheme="minorHAnsi"/>
                <w:szCs w:val="22"/>
              </w:rPr>
              <w:t>Reševanje naloge.</w:t>
            </w:r>
          </w:p>
          <w:p w:rsidR="00B53455" w:rsidRPr="00ED382F" w:rsidRDefault="00B53455" w:rsidP="00ED382F">
            <w:pPr>
              <w:numPr>
                <w:ilvl w:val="0"/>
                <w:numId w:val="3"/>
              </w:numPr>
              <w:tabs>
                <w:tab w:val="clear" w:pos="720"/>
                <w:tab w:val="num" w:pos="318"/>
              </w:tabs>
              <w:ind w:left="318" w:hanging="284"/>
              <w:jc w:val="left"/>
              <w:rPr>
                <w:rFonts w:asciiTheme="minorHAnsi" w:hAnsiTheme="minorHAnsi" w:cstheme="minorHAnsi"/>
                <w:szCs w:val="22"/>
              </w:rPr>
            </w:pPr>
            <w:r w:rsidRPr="00ED382F">
              <w:rPr>
                <w:rFonts w:asciiTheme="minorHAnsi" w:hAnsiTheme="minorHAnsi" w:cstheme="minorHAnsi"/>
                <w:szCs w:val="22"/>
              </w:rPr>
              <w:t>Predstavitev reševanja enačbe z uporabo tehnologije (</w:t>
            </w:r>
            <w:proofErr w:type="spellStart"/>
            <w:r w:rsidRPr="00ED382F">
              <w:rPr>
                <w:rFonts w:asciiTheme="minorHAnsi" w:hAnsiTheme="minorHAnsi" w:cstheme="minorHAnsi"/>
                <w:szCs w:val="22"/>
              </w:rPr>
              <w:t>Derive</w:t>
            </w:r>
            <w:proofErr w:type="spellEnd"/>
            <w:r w:rsidRPr="00ED382F">
              <w:rPr>
                <w:rFonts w:asciiTheme="minorHAnsi" w:hAnsiTheme="minorHAnsi" w:cstheme="minorHAnsi"/>
                <w:szCs w:val="22"/>
              </w:rPr>
              <w:t>)</w:t>
            </w:r>
            <w:r w:rsidR="00ED382F">
              <w:rPr>
                <w:rFonts w:asciiTheme="minorHAnsi" w:hAnsiTheme="minorHAnsi" w:cstheme="minorHAnsi"/>
                <w:szCs w:val="22"/>
              </w:rPr>
              <w:t>.</w:t>
            </w:r>
          </w:p>
          <w:p w:rsidR="00B53455" w:rsidRPr="00ED382F" w:rsidRDefault="00B53455" w:rsidP="00ED382F">
            <w:pPr>
              <w:numPr>
                <w:ilvl w:val="0"/>
                <w:numId w:val="3"/>
              </w:numPr>
              <w:tabs>
                <w:tab w:val="clear" w:pos="720"/>
                <w:tab w:val="num" w:pos="318"/>
              </w:tabs>
              <w:ind w:left="318" w:hanging="284"/>
              <w:jc w:val="left"/>
              <w:rPr>
                <w:rFonts w:asciiTheme="minorHAnsi" w:hAnsiTheme="minorHAnsi" w:cstheme="minorHAnsi"/>
                <w:szCs w:val="22"/>
              </w:rPr>
            </w:pPr>
            <w:r w:rsidRPr="00ED382F">
              <w:rPr>
                <w:rFonts w:asciiTheme="minorHAnsi" w:hAnsiTheme="minorHAnsi" w:cstheme="minorHAnsi"/>
                <w:szCs w:val="22"/>
              </w:rPr>
              <w:lastRenderedPageBreak/>
              <w:t>Predstavitev domače naloge.</w:t>
            </w:r>
          </w:p>
          <w:p w:rsidR="00B53455" w:rsidRPr="00ED382F" w:rsidRDefault="00EA4A71" w:rsidP="00ED382F">
            <w:pPr>
              <w:numPr>
                <w:ilvl w:val="0"/>
                <w:numId w:val="3"/>
              </w:numPr>
              <w:tabs>
                <w:tab w:val="clear" w:pos="720"/>
                <w:tab w:val="num" w:pos="318"/>
              </w:tabs>
              <w:ind w:left="318" w:hanging="284"/>
              <w:jc w:val="left"/>
              <w:rPr>
                <w:rFonts w:asciiTheme="minorHAnsi" w:hAnsiTheme="minorHAnsi" w:cstheme="minorHAnsi"/>
                <w:i/>
                <w:szCs w:val="22"/>
              </w:rPr>
            </w:pPr>
            <w:r w:rsidRPr="00ED382F">
              <w:rPr>
                <w:rFonts w:asciiTheme="minorHAnsi" w:hAnsiTheme="minorHAnsi" w:cstheme="minorHAnsi"/>
                <w:szCs w:val="22"/>
              </w:rPr>
              <w:t>Povzetek</w:t>
            </w:r>
            <w:r w:rsidR="00B53455" w:rsidRPr="00ED382F">
              <w:rPr>
                <w:rFonts w:asciiTheme="minorHAnsi" w:hAnsiTheme="minorHAnsi" w:cstheme="minorHAnsi"/>
                <w:szCs w:val="22"/>
              </w:rPr>
              <w:t>.</w:t>
            </w:r>
          </w:p>
          <w:p w:rsidR="00C96335" w:rsidRPr="00ED382F" w:rsidRDefault="00C96335" w:rsidP="00ED382F">
            <w:pPr>
              <w:tabs>
                <w:tab w:val="num" w:pos="318"/>
              </w:tabs>
              <w:ind w:left="318" w:hanging="284"/>
              <w:jc w:val="left"/>
              <w:rPr>
                <w:rFonts w:asciiTheme="minorHAnsi" w:hAnsiTheme="minorHAnsi" w:cstheme="minorHAnsi"/>
                <w:i/>
                <w:szCs w:val="22"/>
              </w:rPr>
            </w:pPr>
            <w:r w:rsidRPr="00ED382F">
              <w:rPr>
                <w:rFonts w:asciiTheme="minorHAnsi" w:hAnsiTheme="minorHAnsi" w:cstheme="minorHAnsi"/>
                <w:szCs w:val="22"/>
                <w:highlight w:val="green"/>
              </w:rPr>
              <w:t xml:space="preserve">To je opisano, če delamo v 2. </w:t>
            </w:r>
            <w:r w:rsidR="00ED382F" w:rsidRPr="00ED382F">
              <w:rPr>
                <w:rFonts w:asciiTheme="minorHAnsi" w:hAnsiTheme="minorHAnsi" w:cstheme="minorHAnsi"/>
                <w:szCs w:val="22"/>
                <w:highlight w:val="green"/>
              </w:rPr>
              <w:t>L</w:t>
            </w:r>
            <w:r w:rsidRPr="00ED382F">
              <w:rPr>
                <w:rFonts w:asciiTheme="minorHAnsi" w:hAnsiTheme="minorHAnsi" w:cstheme="minorHAnsi"/>
                <w:szCs w:val="22"/>
                <w:highlight w:val="green"/>
              </w:rPr>
              <w:t>etniku</w:t>
            </w:r>
            <w:r w:rsidR="00ED382F">
              <w:rPr>
                <w:rFonts w:asciiTheme="minorHAnsi" w:hAnsiTheme="minorHAnsi" w:cstheme="minorHAnsi"/>
                <w:szCs w:val="22"/>
              </w:rPr>
              <w:t>.</w:t>
            </w:r>
          </w:p>
        </w:tc>
      </w:tr>
      <w:tr w:rsidR="00B53455" w:rsidRPr="00ED382F" w:rsidTr="00ED382F">
        <w:tc>
          <w:tcPr>
            <w:tcW w:w="2551" w:type="dxa"/>
            <w:tcBorders>
              <w:top w:val="single" w:sz="4" w:space="0" w:color="auto"/>
              <w:left w:val="single" w:sz="4" w:space="0" w:color="auto"/>
              <w:bottom w:val="single" w:sz="4" w:space="0" w:color="auto"/>
              <w:right w:val="single" w:sz="4" w:space="0" w:color="auto"/>
            </w:tcBorders>
          </w:tcPr>
          <w:p w:rsidR="00B53455" w:rsidRPr="00ED382F" w:rsidRDefault="00B53455" w:rsidP="0096502B">
            <w:pPr>
              <w:jc w:val="left"/>
              <w:rPr>
                <w:rFonts w:asciiTheme="minorHAnsi" w:hAnsiTheme="minorHAnsi" w:cstheme="minorHAnsi"/>
                <w:b/>
                <w:szCs w:val="22"/>
              </w:rPr>
            </w:pPr>
            <w:r w:rsidRPr="00ED382F">
              <w:rPr>
                <w:rFonts w:asciiTheme="minorHAnsi" w:hAnsiTheme="minorHAnsi" w:cstheme="minorHAnsi"/>
                <w:b/>
                <w:szCs w:val="22"/>
              </w:rPr>
              <w:lastRenderedPageBreak/>
              <w:t>Priporočeni način izpeljave</w:t>
            </w:r>
          </w:p>
        </w:tc>
        <w:tc>
          <w:tcPr>
            <w:tcW w:w="6804" w:type="dxa"/>
            <w:gridSpan w:val="2"/>
            <w:tcBorders>
              <w:top w:val="single" w:sz="4" w:space="0" w:color="auto"/>
              <w:left w:val="single" w:sz="4" w:space="0" w:color="auto"/>
              <w:bottom w:val="single" w:sz="4" w:space="0" w:color="auto"/>
              <w:right w:val="single" w:sz="4" w:space="0" w:color="auto"/>
            </w:tcBorders>
          </w:tcPr>
          <w:p w:rsidR="00B53455" w:rsidRPr="00ED382F" w:rsidRDefault="00B53455" w:rsidP="0096502B">
            <w:pPr>
              <w:jc w:val="left"/>
              <w:rPr>
                <w:rFonts w:asciiTheme="minorHAnsi" w:hAnsiTheme="minorHAnsi" w:cstheme="minorHAnsi"/>
                <w:szCs w:val="22"/>
              </w:rPr>
            </w:pPr>
            <w:r w:rsidRPr="00ED382F">
              <w:rPr>
                <w:rFonts w:asciiTheme="minorHAnsi" w:hAnsiTheme="minorHAnsi" w:cstheme="minorHAnsi"/>
                <w:szCs w:val="22"/>
              </w:rPr>
              <w:t xml:space="preserve">V razredu, pri učni </w:t>
            </w:r>
            <w:r w:rsidR="0050284A" w:rsidRPr="00ED382F">
              <w:rPr>
                <w:rFonts w:asciiTheme="minorHAnsi" w:hAnsiTheme="minorHAnsi" w:cstheme="minorHAnsi"/>
                <w:szCs w:val="22"/>
              </w:rPr>
              <w:t>uri naj bo m</w:t>
            </w:r>
            <w:r w:rsidRPr="00ED382F">
              <w:rPr>
                <w:rFonts w:asciiTheme="minorHAnsi" w:hAnsiTheme="minorHAnsi" w:cstheme="minorHAnsi"/>
                <w:szCs w:val="22"/>
              </w:rPr>
              <w:t>ožnost demonstracije z računalnikom.</w:t>
            </w:r>
          </w:p>
        </w:tc>
      </w:tr>
      <w:tr w:rsidR="00B53455" w:rsidRPr="00ED382F" w:rsidTr="00ED382F">
        <w:tc>
          <w:tcPr>
            <w:tcW w:w="2551" w:type="dxa"/>
            <w:tcBorders>
              <w:top w:val="single" w:sz="4" w:space="0" w:color="auto"/>
              <w:left w:val="single" w:sz="4" w:space="0" w:color="auto"/>
              <w:bottom w:val="single" w:sz="4" w:space="0" w:color="auto"/>
              <w:right w:val="single" w:sz="4" w:space="0" w:color="auto"/>
            </w:tcBorders>
          </w:tcPr>
          <w:p w:rsidR="00B53455" w:rsidRPr="00ED382F" w:rsidRDefault="00B53455" w:rsidP="0096502B">
            <w:pPr>
              <w:jc w:val="left"/>
              <w:rPr>
                <w:rFonts w:asciiTheme="minorHAnsi" w:hAnsiTheme="minorHAnsi" w:cstheme="minorHAnsi"/>
                <w:b/>
                <w:szCs w:val="22"/>
              </w:rPr>
            </w:pPr>
            <w:r w:rsidRPr="00ED382F">
              <w:rPr>
                <w:rFonts w:asciiTheme="minorHAnsi" w:hAnsiTheme="minorHAnsi" w:cstheme="minorHAnsi"/>
                <w:b/>
                <w:szCs w:val="22"/>
              </w:rPr>
              <w:t>Priporočilo za nadaljevanje</w:t>
            </w:r>
          </w:p>
        </w:tc>
        <w:tc>
          <w:tcPr>
            <w:tcW w:w="6804" w:type="dxa"/>
            <w:gridSpan w:val="2"/>
            <w:tcBorders>
              <w:top w:val="single" w:sz="4" w:space="0" w:color="auto"/>
              <w:left w:val="single" w:sz="4" w:space="0" w:color="auto"/>
              <w:bottom w:val="single" w:sz="4" w:space="0" w:color="auto"/>
              <w:right w:val="single" w:sz="4" w:space="0" w:color="auto"/>
            </w:tcBorders>
          </w:tcPr>
          <w:p w:rsidR="00B53455" w:rsidRPr="00ED382F" w:rsidRDefault="00B53455" w:rsidP="0050284A">
            <w:pPr>
              <w:jc w:val="left"/>
              <w:rPr>
                <w:rFonts w:asciiTheme="minorHAnsi" w:hAnsiTheme="minorHAnsi" w:cstheme="minorHAnsi"/>
                <w:szCs w:val="22"/>
              </w:rPr>
            </w:pPr>
            <w:r w:rsidRPr="00ED382F">
              <w:rPr>
                <w:rFonts w:asciiTheme="minorHAnsi" w:hAnsiTheme="minorHAnsi" w:cstheme="minorHAnsi"/>
                <w:szCs w:val="22"/>
              </w:rPr>
              <w:t xml:space="preserve">Za </w:t>
            </w:r>
            <w:r w:rsidR="0050284A" w:rsidRPr="00ED382F">
              <w:rPr>
                <w:rFonts w:asciiTheme="minorHAnsi" w:hAnsiTheme="minorHAnsi" w:cstheme="minorHAnsi"/>
                <w:szCs w:val="22"/>
              </w:rPr>
              <w:t>zapolnjevanje vrzeli (</w:t>
            </w:r>
            <w:r w:rsidRPr="00ED382F">
              <w:rPr>
                <w:rFonts w:asciiTheme="minorHAnsi" w:hAnsiTheme="minorHAnsi" w:cstheme="minorHAnsi"/>
                <w:szCs w:val="22"/>
              </w:rPr>
              <w:t>ur</w:t>
            </w:r>
            <w:r w:rsidR="0050284A" w:rsidRPr="00ED382F">
              <w:rPr>
                <w:rFonts w:asciiTheme="minorHAnsi" w:hAnsiTheme="minorHAnsi" w:cstheme="minorHAnsi"/>
                <w:szCs w:val="22"/>
              </w:rPr>
              <w:t>a</w:t>
            </w:r>
            <w:r w:rsidRPr="00ED382F">
              <w:rPr>
                <w:rFonts w:asciiTheme="minorHAnsi" w:hAnsiTheme="minorHAnsi" w:cstheme="minorHAnsi"/>
                <w:szCs w:val="22"/>
              </w:rPr>
              <w:t xml:space="preserve"> pred počitnicami ali prazniki</w:t>
            </w:r>
            <w:r w:rsidR="0050284A" w:rsidRPr="00ED382F">
              <w:rPr>
                <w:rFonts w:asciiTheme="minorHAnsi" w:hAnsiTheme="minorHAnsi" w:cstheme="minorHAnsi"/>
                <w:szCs w:val="22"/>
              </w:rPr>
              <w:t>)</w:t>
            </w:r>
            <w:r w:rsidRPr="00ED382F">
              <w:rPr>
                <w:rFonts w:asciiTheme="minorHAnsi" w:hAnsiTheme="minorHAnsi" w:cstheme="minorHAnsi"/>
                <w:szCs w:val="22"/>
              </w:rPr>
              <w:t xml:space="preserve"> ali za boljše dijake je pripravljen učni list za iskanje vsote aritmetičnega zaporedja</w:t>
            </w:r>
            <w:r w:rsidR="00110645" w:rsidRPr="00ED382F">
              <w:rPr>
                <w:rFonts w:asciiTheme="minorHAnsi" w:hAnsiTheme="minorHAnsi" w:cstheme="minorHAnsi"/>
                <w:szCs w:val="22"/>
              </w:rPr>
              <w:t xml:space="preserve">: SPRETNI RAČUNAR Carl </w:t>
            </w:r>
            <w:proofErr w:type="spellStart"/>
            <w:r w:rsidR="00110645" w:rsidRPr="00ED382F">
              <w:rPr>
                <w:rFonts w:asciiTheme="minorHAnsi" w:hAnsiTheme="minorHAnsi" w:cstheme="minorHAnsi"/>
                <w:szCs w:val="22"/>
              </w:rPr>
              <w:t>Friderich</w:t>
            </w:r>
            <w:proofErr w:type="spellEnd"/>
            <w:r w:rsidR="00110645" w:rsidRPr="00ED382F">
              <w:rPr>
                <w:rFonts w:asciiTheme="minorHAnsi" w:hAnsiTheme="minorHAnsi" w:cstheme="minorHAnsi"/>
                <w:szCs w:val="22"/>
              </w:rPr>
              <w:t xml:space="preserve"> Gauss</w:t>
            </w:r>
          </w:p>
        </w:tc>
      </w:tr>
      <w:tr w:rsidR="001D734F" w:rsidRPr="00ED382F" w:rsidTr="00ED382F">
        <w:tc>
          <w:tcPr>
            <w:tcW w:w="2551" w:type="dxa"/>
            <w:tcBorders>
              <w:top w:val="single" w:sz="4" w:space="0" w:color="auto"/>
              <w:left w:val="single" w:sz="4" w:space="0" w:color="auto"/>
              <w:bottom w:val="single" w:sz="4" w:space="0" w:color="auto"/>
              <w:right w:val="single" w:sz="4" w:space="0" w:color="auto"/>
            </w:tcBorders>
          </w:tcPr>
          <w:p w:rsidR="001D734F" w:rsidRDefault="001D734F" w:rsidP="0096502B">
            <w:pPr>
              <w:jc w:val="left"/>
              <w:rPr>
                <w:rFonts w:asciiTheme="minorHAnsi" w:hAnsiTheme="minorHAnsi" w:cstheme="minorHAnsi"/>
                <w:b/>
                <w:szCs w:val="22"/>
              </w:rPr>
            </w:pPr>
            <w:r w:rsidRPr="00ED382F">
              <w:rPr>
                <w:rFonts w:asciiTheme="minorHAnsi" w:hAnsiTheme="minorHAnsi" w:cstheme="minorHAnsi"/>
                <w:b/>
                <w:szCs w:val="22"/>
              </w:rPr>
              <w:t>Gradivo na zgoščenki</w:t>
            </w:r>
          </w:p>
          <w:p w:rsidR="00ED382F" w:rsidRPr="00ED382F" w:rsidRDefault="00ED382F" w:rsidP="0096502B">
            <w:pPr>
              <w:jc w:val="left"/>
              <w:rPr>
                <w:rFonts w:asciiTheme="minorHAnsi" w:hAnsiTheme="minorHAnsi" w:cstheme="minorHAnsi"/>
                <w:b/>
                <w:szCs w:val="22"/>
              </w:rPr>
            </w:pPr>
          </w:p>
        </w:tc>
        <w:tc>
          <w:tcPr>
            <w:tcW w:w="6804" w:type="dxa"/>
            <w:gridSpan w:val="2"/>
            <w:tcBorders>
              <w:top w:val="single" w:sz="4" w:space="0" w:color="auto"/>
              <w:left w:val="single" w:sz="4" w:space="0" w:color="auto"/>
              <w:bottom w:val="single" w:sz="4" w:space="0" w:color="auto"/>
              <w:right w:val="single" w:sz="4" w:space="0" w:color="auto"/>
            </w:tcBorders>
          </w:tcPr>
          <w:p w:rsidR="001D734F" w:rsidRPr="00ED382F" w:rsidRDefault="00886427" w:rsidP="0096502B">
            <w:pPr>
              <w:jc w:val="left"/>
              <w:rPr>
                <w:rFonts w:asciiTheme="minorHAnsi" w:hAnsiTheme="minorHAnsi" w:cstheme="minorHAnsi"/>
                <w:szCs w:val="22"/>
              </w:rPr>
            </w:pPr>
            <w:r w:rsidRPr="00ED382F">
              <w:rPr>
                <w:rFonts w:asciiTheme="minorHAnsi" w:hAnsiTheme="minorHAnsi" w:cstheme="minorHAnsi"/>
                <w:szCs w:val="22"/>
              </w:rPr>
              <w:t>UL_</w:t>
            </w:r>
            <w:r w:rsidR="00DF7ADE" w:rsidRPr="00ED382F">
              <w:rPr>
                <w:rFonts w:asciiTheme="minorHAnsi" w:hAnsiTheme="minorHAnsi" w:cstheme="minorHAnsi"/>
                <w:szCs w:val="22"/>
              </w:rPr>
              <w:t>Tekaški_trening_</w:t>
            </w:r>
            <w:proofErr w:type="spellStart"/>
            <w:r w:rsidR="00DF7ADE" w:rsidRPr="00ED382F">
              <w:rPr>
                <w:rFonts w:asciiTheme="minorHAnsi" w:hAnsiTheme="minorHAnsi" w:cstheme="minorHAnsi"/>
                <w:szCs w:val="22"/>
              </w:rPr>
              <w:t>1</w:t>
            </w:r>
            <w:r w:rsidR="001D734F" w:rsidRPr="00ED382F">
              <w:rPr>
                <w:rFonts w:asciiTheme="minorHAnsi" w:hAnsiTheme="minorHAnsi" w:cstheme="minorHAnsi"/>
                <w:szCs w:val="22"/>
              </w:rPr>
              <w:t>.doc</w:t>
            </w:r>
            <w:proofErr w:type="spellEnd"/>
          </w:p>
          <w:p w:rsidR="00886427" w:rsidRPr="00ED382F" w:rsidRDefault="00DF7ADE" w:rsidP="0096502B">
            <w:pPr>
              <w:jc w:val="left"/>
              <w:rPr>
                <w:rFonts w:asciiTheme="minorHAnsi" w:hAnsiTheme="minorHAnsi" w:cstheme="minorHAnsi"/>
                <w:szCs w:val="22"/>
              </w:rPr>
            </w:pPr>
            <w:r w:rsidRPr="00ED382F">
              <w:rPr>
                <w:rFonts w:asciiTheme="minorHAnsi" w:hAnsiTheme="minorHAnsi" w:cstheme="minorHAnsi"/>
                <w:szCs w:val="22"/>
              </w:rPr>
              <w:t>UL_Tekaški_trening_</w:t>
            </w:r>
            <w:proofErr w:type="spellStart"/>
            <w:r w:rsidRPr="00ED382F">
              <w:rPr>
                <w:rFonts w:asciiTheme="minorHAnsi" w:hAnsiTheme="minorHAnsi" w:cstheme="minorHAnsi"/>
                <w:szCs w:val="22"/>
              </w:rPr>
              <w:t>2</w:t>
            </w:r>
            <w:r w:rsidR="00886427" w:rsidRPr="00ED382F">
              <w:rPr>
                <w:rFonts w:asciiTheme="minorHAnsi" w:hAnsiTheme="minorHAnsi" w:cstheme="minorHAnsi"/>
                <w:szCs w:val="22"/>
              </w:rPr>
              <w:t>.doc</w:t>
            </w:r>
            <w:proofErr w:type="spellEnd"/>
          </w:p>
          <w:p w:rsidR="00886427" w:rsidRPr="00ED382F" w:rsidRDefault="00DF7ADE" w:rsidP="0096502B">
            <w:pPr>
              <w:jc w:val="left"/>
              <w:rPr>
                <w:rFonts w:asciiTheme="minorHAnsi" w:hAnsiTheme="minorHAnsi" w:cstheme="minorHAnsi"/>
                <w:szCs w:val="22"/>
              </w:rPr>
            </w:pPr>
            <w:proofErr w:type="spellStart"/>
            <w:r w:rsidRPr="00ED382F">
              <w:rPr>
                <w:rFonts w:asciiTheme="minorHAnsi" w:hAnsiTheme="minorHAnsi" w:cstheme="minorHAnsi"/>
                <w:szCs w:val="22"/>
              </w:rPr>
              <w:t>DN</w:t>
            </w:r>
            <w:proofErr w:type="spellEnd"/>
            <w:r w:rsidRPr="00ED382F">
              <w:rPr>
                <w:rFonts w:asciiTheme="minorHAnsi" w:hAnsiTheme="minorHAnsi" w:cstheme="minorHAnsi"/>
                <w:szCs w:val="22"/>
              </w:rPr>
              <w:t>_rast_</w:t>
            </w:r>
            <w:proofErr w:type="spellStart"/>
            <w:r w:rsidRPr="00ED382F">
              <w:rPr>
                <w:rFonts w:asciiTheme="minorHAnsi" w:hAnsiTheme="minorHAnsi" w:cstheme="minorHAnsi"/>
                <w:szCs w:val="22"/>
              </w:rPr>
              <w:t>prebivalstva.doc</w:t>
            </w:r>
            <w:proofErr w:type="spellEnd"/>
          </w:p>
          <w:p w:rsidR="00DF7ADE" w:rsidRPr="00ED382F" w:rsidRDefault="00DF7ADE" w:rsidP="0096502B">
            <w:pPr>
              <w:jc w:val="left"/>
              <w:rPr>
                <w:rFonts w:asciiTheme="minorHAnsi" w:hAnsiTheme="minorHAnsi" w:cstheme="minorHAnsi"/>
                <w:szCs w:val="22"/>
              </w:rPr>
            </w:pPr>
            <w:r w:rsidRPr="00ED382F">
              <w:rPr>
                <w:rFonts w:asciiTheme="minorHAnsi" w:hAnsiTheme="minorHAnsi" w:cstheme="minorHAnsi"/>
                <w:szCs w:val="22"/>
              </w:rPr>
              <w:t>DN_Gauss.doc</w:t>
            </w:r>
          </w:p>
        </w:tc>
      </w:tr>
      <w:tr w:rsidR="00ED382F" w:rsidRPr="00ED382F" w:rsidTr="00ED382F">
        <w:tc>
          <w:tcPr>
            <w:tcW w:w="2551" w:type="dxa"/>
            <w:tcBorders>
              <w:top w:val="single" w:sz="4" w:space="0" w:color="auto"/>
              <w:left w:val="single" w:sz="4" w:space="0" w:color="auto"/>
              <w:bottom w:val="single" w:sz="4" w:space="0" w:color="auto"/>
              <w:right w:val="single" w:sz="4" w:space="0" w:color="auto"/>
            </w:tcBorders>
          </w:tcPr>
          <w:p w:rsidR="00ED382F" w:rsidRPr="00ED382F" w:rsidRDefault="00ED382F" w:rsidP="0096502B">
            <w:pPr>
              <w:jc w:val="left"/>
              <w:rPr>
                <w:rFonts w:asciiTheme="minorHAnsi" w:hAnsiTheme="minorHAnsi" w:cstheme="minorHAnsi"/>
                <w:b/>
                <w:szCs w:val="22"/>
              </w:rPr>
            </w:pPr>
            <w:r>
              <w:rPr>
                <w:rFonts w:asciiTheme="minorHAnsi" w:hAnsiTheme="minorHAnsi" w:cstheme="minorHAnsi"/>
                <w:b/>
                <w:szCs w:val="22"/>
              </w:rPr>
              <w:t>Viri</w:t>
            </w:r>
          </w:p>
        </w:tc>
        <w:tc>
          <w:tcPr>
            <w:tcW w:w="6804" w:type="dxa"/>
            <w:gridSpan w:val="2"/>
            <w:tcBorders>
              <w:top w:val="single" w:sz="4" w:space="0" w:color="auto"/>
              <w:left w:val="single" w:sz="4" w:space="0" w:color="auto"/>
              <w:bottom w:val="single" w:sz="4" w:space="0" w:color="auto"/>
              <w:right w:val="single" w:sz="4" w:space="0" w:color="auto"/>
            </w:tcBorders>
          </w:tcPr>
          <w:p w:rsidR="00ED382F" w:rsidRPr="00ED382F" w:rsidRDefault="00ED382F" w:rsidP="00ED382F">
            <w:pPr>
              <w:pStyle w:val="Odstavekseznama"/>
              <w:numPr>
                <w:ilvl w:val="0"/>
                <w:numId w:val="17"/>
              </w:numPr>
              <w:ind w:left="318" w:hanging="284"/>
              <w:rPr>
                <w:rFonts w:asciiTheme="minorHAnsi" w:hAnsiTheme="minorHAnsi" w:cstheme="minorHAnsi"/>
                <w:i/>
                <w:szCs w:val="22"/>
              </w:rPr>
            </w:pPr>
            <w:r w:rsidRPr="00ED382F">
              <w:rPr>
                <w:rFonts w:asciiTheme="minorHAnsi" w:hAnsiTheme="minorHAnsi" w:cstheme="minorHAnsi"/>
                <w:i/>
                <w:szCs w:val="22"/>
              </w:rPr>
              <w:t>Žagar, F. (1986). Naš jezik, jezikovna vadnica za 6. Razred. Ljubljana: Mladinska knjiga.</w:t>
            </w:r>
          </w:p>
          <w:p w:rsidR="00ED382F" w:rsidRPr="00ED382F" w:rsidRDefault="00ED382F" w:rsidP="00ED382F">
            <w:pPr>
              <w:pStyle w:val="Odstavekseznama"/>
              <w:numPr>
                <w:ilvl w:val="0"/>
                <w:numId w:val="17"/>
              </w:numPr>
              <w:ind w:left="318" w:hanging="284"/>
              <w:rPr>
                <w:rFonts w:asciiTheme="minorHAnsi" w:hAnsiTheme="minorHAnsi" w:cstheme="minorHAnsi"/>
                <w:i/>
                <w:szCs w:val="22"/>
              </w:rPr>
            </w:pPr>
            <w:r w:rsidRPr="00ED382F">
              <w:rPr>
                <w:rFonts w:asciiTheme="minorHAnsi" w:hAnsiTheme="minorHAnsi" w:cstheme="minorHAnsi"/>
                <w:i/>
                <w:szCs w:val="22"/>
              </w:rPr>
              <w:t xml:space="preserve">Statistični urad Republike Slovenije. Dostopno na naslovu: </w:t>
            </w:r>
            <w:hyperlink r:id="rId7" w:history="1">
              <w:proofErr w:type="spellStart"/>
              <w:r w:rsidRPr="00ED382F">
                <w:rPr>
                  <w:rStyle w:val="Hiperpovezava"/>
                  <w:rFonts w:asciiTheme="minorHAnsi" w:hAnsiTheme="minorHAnsi" w:cstheme="minorHAnsi"/>
                  <w:i/>
                  <w:szCs w:val="22"/>
                </w:rPr>
                <w:t>http://www.stat.si/preb</w:t>
              </w:r>
              <w:proofErr w:type="spellEnd"/>
              <w:r w:rsidRPr="00ED382F">
                <w:rPr>
                  <w:rStyle w:val="Hiperpovezava"/>
                  <w:rFonts w:asciiTheme="minorHAnsi" w:hAnsiTheme="minorHAnsi" w:cstheme="minorHAnsi"/>
                  <w:i/>
                  <w:szCs w:val="22"/>
                </w:rPr>
                <w:t>_</w:t>
              </w:r>
              <w:proofErr w:type="spellStart"/>
              <w:r w:rsidRPr="00ED382F">
                <w:rPr>
                  <w:rStyle w:val="Hiperpovezava"/>
                  <w:rFonts w:asciiTheme="minorHAnsi" w:hAnsiTheme="minorHAnsi" w:cstheme="minorHAnsi"/>
                  <w:i/>
                  <w:szCs w:val="22"/>
                </w:rPr>
                <w:t>ura.asp</w:t>
              </w:r>
              <w:proofErr w:type="spellEnd"/>
              <w:r w:rsidRPr="00ED382F">
                <w:rPr>
                  <w:rStyle w:val="Hiperpovezava"/>
                  <w:rFonts w:asciiTheme="minorHAnsi" w:hAnsiTheme="minorHAnsi" w:cstheme="minorHAnsi"/>
                  <w:i/>
                  <w:szCs w:val="22"/>
                </w:rPr>
                <w:t xml:space="preserve"> </w:t>
              </w:r>
              <w:r w:rsidRPr="00ED382F">
                <w:rPr>
                  <w:rStyle w:val="Hiperpovezava"/>
                  <w:rFonts w:asciiTheme="minorHAnsi" w:hAnsiTheme="minorHAnsi" w:cstheme="minorHAnsi"/>
                  <w:i/>
                  <w:color w:val="auto"/>
                  <w:szCs w:val="22"/>
                  <w:u w:val="none"/>
                </w:rPr>
                <w:t>(citirano 21</w:t>
              </w:r>
            </w:hyperlink>
            <w:r w:rsidRPr="00ED382F">
              <w:rPr>
                <w:rFonts w:asciiTheme="minorHAnsi" w:hAnsiTheme="minorHAnsi" w:cstheme="minorHAnsi"/>
                <w:i/>
                <w:szCs w:val="22"/>
              </w:rPr>
              <w:t>. 1. 2010)</w:t>
            </w:r>
          </w:p>
          <w:p w:rsidR="00ED382F" w:rsidRPr="00ED382F" w:rsidRDefault="00ED382F" w:rsidP="00ED382F">
            <w:pPr>
              <w:pStyle w:val="Odstavekseznama"/>
              <w:numPr>
                <w:ilvl w:val="0"/>
                <w:numId w:val="17"/>
              </w:numPr>
              <w:ind w:left="318" w:hanging="284"/>
              <w:rPr>
                <w:rFonts w:asciiTheme="minorHAnsi" w:hAnsiTheme="minorHAnsi" w:cstheme="minorHAnsi"/>
                <w:szCs w:val="22"/>
              </w:rPr>
            </w:pPr>
            <w:proofErr w:type="spellStart"/>
            <w:r w:rsidRPr="00ED382F">
              <w:rPr>
                <w:rFonts w:asciiTheme="minorHAnsi" w:hAnsiTheme="minorHAnsi" w:cstheme="minorHAnsi"/>
                <w:i/>
                <w:szCs w:val="22"/>
              </w:rPr>
              <w:t>TSM</w:t>
            </w:r>
            <w:proofErr w:type="spellEnd"/>
            <w:r w:rsidRPr="00ED382F">
              <w:rPr>
                <w:rFonts w:asciiTheme="minorHAnsi" w:hAnsiTheme="minorHAnsi" w:cstheme="minorHAnsi"/>
                <w:i/>
                <w:szCs w:val="22"/>
              </w:rPr>
              <w:t xml:space="preserve"> </w:t>
            </w:r>
            <w:proofErr w:type="spellStart"/>
            <w:r w:rsidRPr="00ED382F">
              <w:rPr>
                <w:rFonts w:asciiTheme="minorHAnsi" w:hAnsiTheme="minorHAnsi" w:cstheme="minorHAnsi"/>
                <w:i/>
                <w:szCs w:val="22"/>
              </w:rPr>
              <w:t>Resources</w:t>
            </w:r>
            <w:proofErr w:type="spellEnd"/>
            <w:r w:rsidRPr="00ED382F">
              <w:rPr>
                <w:rFonts w:asciiTheme="minorHAnsi" w:hAnsiTheme="minorHAnsi" w:cstheme="minorHAnsi"/>
                <w:i/>
                <w:szCs w:val="22"/>
              </w:rPr>
              <w:t xml:space="preserve">. Dostopno na naslovu: </w:t>
            </w:r>
            <w:hyperlink r:id="rId8" w:history="1">
              <w:proofErr w:type="spellStart"/>
              <w:r w:rsidRPr="00ED382F">
                <w:rPr>
                  <w:rStyle w:val="Hiperpovezava"/>
                  <w:rFonts w:asciiTheme="minorHAnsi" w:hAnsiTheme="minorHAnsi" w:cstheme="minorHAnsi"/>
                  <w:i/>
                  <w:szCs w:val="22"/>
                </w:rPr>
                <w:t>http://www.tsm</w:t>
              </w:r>
              <w:proofErr w:type="spellEnd"/>
              <w:r w:rsidRPr="00ED382F">
                <w:rPr>
                  <w:rStyle w:val="Hiperpovezava"/>
                  <w:rFonts w:asciiTheme="minorHAnsi" w:hAnsiTheme="minorHAnsi" w:cstheme="minorHAnsi"/>
                  <w:i/>
                  <w:szCs w:val="22"/>
                </w:rPr>
                <w:t>-</w:t>
              </w:r>
              <w:proofErr w:type="spellStart"/>
              <w:r w:rsidRPr="00ED382F">
                <w:rPr>
                  <w:rStyle w:val="Hiperpovezava"/>
                  <w:rFonts w:asciiTheme="minorHAnsi" w:hAnsiTheme="minorHAnsi" w:cstheme="minorHAnsi"/>
                  <w:i/>
                  <w:szCs w:val="22"/>
                </w:rPr>
                <w:t>resources.com/xls/Data/WorldPop.xls</w:t>
              </w:r>
              <w:proofErr w:type="spellEnd"/>
              <w:r w:rsidRPr="00ED382F">
                <w:rPr>
                  <w:rStyle w:val="Hiperpovezava"/>
                  <w:rFonts w:asciiTheme="minorHAnsi" w:hAnsiTheme="minorHAnsi" w:cstheme="minorHAnsi"/>
                  <w:i/>
                  <w:szCs w:val="22"/>
                </w:rPr>
                <w:t xml:space="preserve"> (citirano 21</w:t>
              </w:r>
            </w:hyperlink>
            <w:r w:rsidRPr="00ED382F">
              <w:rPr>
                <w:rFonts w:asciiTheme="minorHAnsi" w:hAnsiTheme="minorHAnsi" w:cstheme="minorHAnsi"/>
                <w:i/>
                <w:szCs w:val="22"/>
              </w:rPr>
              <w:t>. 1. 2010)</w:t>
            </w:r>
          </w:p>
        </w:tc>
      </w:tr>
    </w:tbl>
    <w:p w:rsidR="00DB25CC" w:rsidRPr="00ED382F" w:rsidRDefault="00DB25CC" w:rsidP="0096502B">
      <w:pPr>
        <w:jc w:val="left"/>
        <w:outlineLvl w:val="0"/>
        <w:rPr>
          <w:rFonts w:asciiTheme="minorHAnsi" w:hAnsiTheme="minorHAnsi" w:cstheme="minorHAnsi"/>
          <w:b/>
          <w:sz w:val="12"/>
          <w:szCs w:val="12"/>
        </w:rPr>
      </w:pPr>
    </w:p>
    <w:p w:rsidR="00ED382F" w:rsidRDefault="00ED382F" w:rsidP="00ED382F">
      <w:pPr>
        <w:ind w:left="851" w:right="992"/>
        <w:jc w:val="left"/>
        <w:outlineLvl w:val="0"/>
        <w:rPr>
          <w:rFonts w:asciiTheme="minorHAnsi" w:hAnsiTheme="minorHAnsi" w:cstheme="minorHAnsi"/>
          <w:b/>
          <w:szCs w:val="22"/>
        </w:rPr>
      </w:pPr>
    </w:p>
    <w:p w:rsidR="00BC148C" w:rsidRPr="00ED382F" w:rsidRDefault="00BC148C" w:rsidP="00ED382F">
      <w:pPr>
        <w:ind w:left="851" w:right="992"/>
        <w:jc w:val="left"/>
        <w:outlineLvl w:val="0"/>
        <w:rPr>
          <w:rFonts w:asciiTheme="minorHAnsi" w:hAnsiTheme="minorHAnsi" w:cstheme="minorHAnsi"/>
          <w:b/>
          <w:szCs w:val="22"/>
        </w:rPr>
      </w:pPr>
      <w:r w:rsidRPr="00ED382F">
        <w:rPr>
          <w:rFonts w:asciiTheme="minorHAnsi" w:hAnsiTheme="minorHAnsi" w:cstheme="minorHAnsi"/>
          <w:b/>
          <w:szCs w:val="22"/>
        </w:rPr>
        <w:t>PRIPRAVE NA TEKAŠKO TEKMOVANJE 1</w:t>
      </w:r>
    </w:p>
    <w:p w:rsidR="00BC148C" w:rsidRPr="00ED382F" w:rsidRDefault="004520FC" w:rsidP="00ED382F">
      <w:pPr>
        <w:ind w:left="851" w:right="992"/>
        <w:jc w:val="left"/>
        <w:outlineLvl w:val="0"/>
        <w:rPr>
          <w:rFonts w:asciiTheme="minorHAnsi" w:hAnsiTheme="minorHAnsi" w:cstheme="minorHAnsi"/>
          <w:szCs w:val="22"/>
        </w:rPr>
      </w:pPr>
      <w:r w:rsidRPr="00ED382F">
        <w:rPr>
          <w:rFonts w:asciiTheme="minorHAnsi" w:hAnsiTheme="minorHAnsi" w:cstheme="minorHAnsi"/>
          <w:szCs w:val="22"/>
          <w:highlight w:val="yellow"/>
        </w:rPr>
        <w:t>*Če vzamemo teden, lahko predpostavimo, da vsak dan preteče dano število km (torej 7 krat po 10 km) ali pa enkrat na teden (običajno se atleti pripravljajo vsak dan?).</w:t>
      </w:r>
      <w:r w:rsidRPr="00ED382F">
        <w:rPr>
          <w:rFonts w:asciiTheme="minorHAnsi" w:hAnsiTheme="minorHAnsi" w:cstheme="minorHAnsi"/>
          <w:szCs w:val="22"/>
        </w:rPr>
        <w:t xml:space="preserve">  </w:t>
      </w:r>
      <w:r w:rsidR="00D946E9" w:rsidRPr="00ED382F">
        <w:rPr>
          <w:rFonts w:asciiTheme="minorHAnsi" w:hAnsiTheme="minorHAnsi" w:cstheme="minorHAnsi"/>
          <w:szCs w:val="22"/>
          <w:highlight w:val="cyan"/>
        </w:rPr>
        <w:t>Torej bi teden zamenjala z dnevom.</w:t>
      </w:r>
    </w:p>
    <w:p w:rsidR="004520FC" w:rsidRPr="00ED382F" w:rsidRDefault="004520FC" w:rsidP="00ED382F">
      <w:pPr>
        <w:ind w:left="851" w:right="992"/>
        <w:jc w:val="left"/>
        <w:outlineLvl w:val="0"/>
        <w:rPr>
          <w:rFonts w:asciiTheme="minorHAnsi" w:hAnsiTheme="minorHAnsi" w:cstheme="minorHAnsi"/>
          <w:szCs w:val="22"/>
        </w:rPr>
      </w:pPr>
    </w:p>
    <w:p w:rsidR="00B53455" w:rsidRPr="00ED382F" w:rsidRDefault="00B53455" w:rsidP="00ED382F">
      <w:pPr>
        <w:spacing w:after="120"/>
        <w:ind w:left="851" w:right="992"/>
        <w:jc w:val="left"/>
        <w:rPr>
          <w:rFonts w:asciiTheme="minorHAnsi" w:hAnsiTheme="minorHAnsi" w:cstheme="minorHAnsi"/>
          <w:szCs w:val="22"/>
        </w:rPr>
      </w:pPr>
      <w:r w:rsidRPr="00ED382F">
        <w:rPr>
          <w:rFonts w:asciiTheme="minorHAnsi" w:hAnsiTheme="minorHAnsi" w:cstheme="minorHAnsi"/>
          <w:szCs w:val="22"/>
        </w:rPr>
        <w:t>Ana in Bor se pripravljata na tekaško tek</w:t>
      </w:r>
      <w:r w:rsidR="00DF7ADE" w:rsidRPr="00ED382F">
        <w:rPr>
          <w:rFonts w:asciiTheme="minorHAnsi" w:hAnsiTheme="minorHAnsi" w:cstheme="minorHAnsi"/>
          <w:szCs w:val="22"/>
        </w:rPr>
        <w:t xml:space="preserve">movanje. Ana se je odločila </w:t>
      </w:r>
      <w:r w:rsidRPr="00ED382F">
        <w:rPr>
          <w:rFonts w:asciiTheme="minorHAnsi" w:hAnsiTheme="minorHAnsi" w:cstheme="minorHAnsi"/>
          <w:szCs w:val="22"/>
        </w:rPr>
        <w:t xml:space="preserve">v </w:t>
      </w:r>
      <w:r w:rsidR="00B325E6" w:rsidRPr="00ED382F">
        <w:rPr>
          <w:rFonts w:asciiTheme="minorHAnsi" w:hAnsiTheme="minorHAnsi" w:cstheme="minorHAnsi"/>
          <w:szCs w:val="22"/>
        </w:rPr>
        <w:t>prvem</w:t>
      </w:r>
      <w:r w:rsidRPr="00ED382F">
        <w:rPr>
          <w:rFonts w:asciiTheme="minorHAnsi" w:hAnsiTheme="minorHAnsi" w:cstheme="minorHAnsi"/>
          <w:szCs w:val="22"/>
        </w:rPr>
        <w:t xml:space="preserve"> </w:t>
      </w:r>
      <w:r w:rsidRPr="00ED382F">
        <w:rPr>
          <w:rFonts w:asciiTheme="minorHAnsi" w:hAnsiTheme="minorHAnsi" w:cstheme="minorHAnsi"/>
          <w:szCs w:val="22"/>
          <w:highlight w:val="yellow"/>
        </w:rPr>
        <w:t>tednu</w:t>
      </w:r>
      <w:r w:rsidR="00DA7A24" w:rsidRPr="00ED382F">
        <w:rPr>
          <w:rFonts w:asciiTheme="minorHAnsi" w:hAnsiTheme="minorHAnsi" w:cstheme="minorHAnsi"/>
          <w:szCs w:val="22"/>
        </w:rPr>
        <w:t xml:space="preserve">  </w:t>
      </w:r>
      <w:r w:rsidR="00DA7A24" w:rsidRPr="00ED382F">
        <w:rPr>
          <w:rFonts w:asciiTheme="minorHAnsi" w:hAnsiTheme="minorHAnsi" w:cstheme="minorHAnsi"/>
          <w:szCs w:val="22"/>
          <w:highlight w:val="cyan"/>
        </w:rPr>
        <w:t>dnevu</w:t>
      </w:r>
      <w:r w:rsidR="00DF7ADE" w:rsidRPr="00ED382F">
        <w:rPr>
          <w:rFonts w:asciiTheme="minorHAnsi" w:hAnsiTheme="minorHAnsi" w:cstheme="minorHAnsi"/>
          <w:szCs w:val="22"/>
        </w:rPr>
        <w:t xml:space="preserve"> preteči</w:t>
      </w:r>
      <w:r w:rsidRPr="00ED382F">
        <w:rPr>
          <w:rFonts w:asciiTheme="minorHAnsi" w:hAnsiTheme="minorHAnsi" w:cstheme="minorHAnsi"/>
          <w:szCs w:val="22"/>
        </w:rPr>
        <w:t xml:space="preserve"> </w:t>
      </w:r>
      <w:smartTag w:uri="urn:schemas-microsoft-com:office:smarttags" w:element="metricconverter">
        <w:smartTagPr>
          <w:attr w:name="ProductID" w:val="10 km"/>
        </w:smartTagPr>
        <w:r w:rsidRPr="00ED382F">
          <w:rPr>
            <w:rFonts w:asciiTheme="minorHAnsi" w:hAnsiTheme="minorHAnsi" w:cstheme="minorHAnsi"/>
            <w:szCs w:val="22"/>
          </w:rPr>
          <w:t>10 km</w:t>
        </w:r>
      </w:smartTag>
      <w:r w:rsidRPr="00ED382F">
        <w:rPr>
          <w:rFonts w:asciiTheme="minorHAnsi" w:hAnsiTheme="minorHAnsi" w:cstheme="minorHAnsi"/>
          <w:szCs w:val="22"/>
        </w:rPr>
        <w:t xml:space="preserve">, potem pa vsak nadaljnji </w:t>
      </w:r>
      <w:r w:rsidRPr="00ED382F">
        <w:rPr>
          <w:rFonts w:asciiTheme="minorHAnsi" w:hAnsiTheme="minorHAnsi" w:cstheme="minorHAnsi"/>
          <w:szCs w:val="22"/>
          <w:highlight w:val="yellow"/>
        </w:rPr>
        <w:t>teden</w:t>
      </w:r>
      <w:r w:rsidRPr="00ED382F">
        <w:rPr>
          <w:rFonts w:asciiTheme="minorHAnsi" w:hAnsiTheme="minorHAnsi" w:cstheme="minorHAnsi"/>
          <w:szCs w:val="22"/>
        </w:rPr>
        <w:t xml:space="preserve"> </w:t>
      </w:r>
      <w:r w:rsidR="00DA7A24" w:rsidRPr="00ED382F">
        <w:rPr>
          <w:rFonts w:asciiTheme="minorHAnsi" w:hAnsiTheme="minorHAnsi" w:cstheme="minorHAnsi"/>
          <w:szCs w:val="22"/>
        </w:rPr>
        <w:t xml:space="preserve"> </w:t>
      </w:r>
      <w:r w:rsidR="00DA7A24" w:rsidRPr="00ED382F">
        <w:rPr>
          <w:rFonts w:asciiTheme="minorHAnsi" w:hAnsiTheme="minorHAnsi" w:cstheme="minorHAnsi"/>
          <w:szCs w:val="22"/>
          <w:highlight w:val="cyan"/>
        </w:rPr>
        <w:t>dan</w:t>
      </w:r>
      <w:r w:rsidR="00DA7A24" w:rsidRPr="00ED382F">
        <w:rPr>
          <w:rFonts w:asciiTheme="minorHAnsi" w:hAnsiTheme="minorHAnsi" w:cstheme="minorHAnsi"/>
          <w:szCs w:val="22"/>
        </w:rPr>
        <w:t xml:space="preserve"> </w:t>
      </w:r>
      <w:r w:rsidRPr="00ED382F">
        <w:rPr>
          <w:rFonts w:asciiTheme="minorHAnsi" w:hAnsiTheme="minorHAnsi" w:cstheme="minorHAnsi"/>
          <w:szCs w:val="22"/>
        </w:rPr>
        <w:t xml:space="preserve">po </w:t>
      </w:r>
      <w:smartTag w:uri="urn:schemas-microsoft-com:office:smarttags" w:element="metricconverter">
        <w:smartTagPr>
          <w:attr w:name="ProductID" w:val="1 km"/>
        </w:smartTagPr>
        <w:r w:rsidRPr="00ED382F">
          <w:rPr>
            <w:rFonts w:asciiTheme="minorHAnsi" w:hAnsiTheme="minorHAnsi" w:cstheme="minorHAnsi"/>
            <w:szCs w:val="22"/>
          </w:rPr>
          <w:t>1 km</w:t>
        </w:r>
      </w:smartTag>
      <w:r w:rsidRPr="00ED382F">
        <w:rPr>
          <w:rFonts w:asciiTheme="minorHAnsi" w:hAnsiTheme="minorHAnsi" w:cstheme="minorHAnsi"/>
          <w:szCs w:val="22"/>
        </w:rPr>
        <w:t xml:space="preserve"> več.</w:t>
      </w:r>
      <w:r w:rsidR="00DF7ADE" w:rsidRPr="00ED382F">
        <w:rPr>
          <w:rFonts w:asciiTheme="minorHAnsi" w:hAnsiTheme="minorHAnsi" w:cstheme="minorHAnsi"/>
          <w:szCs w:val="22"/>
        </w:rPr>
        <w:t xml:space="preserve">  Bor se je odločil preteči </w:t>
      </w:r>
      <w:r w:rsidRPr="00ED382F">
        <w:rPr>
          <w:rFonts w:asciiTheme="minorHAnsi" w:hAnsiTheme="minorHAnsi" w:cstheme="minorHAnsi"/>
          <w:szCs w:val="22"/>
        </w:rPr>
        <w:t xml:space="preserve">v </w:t>
      </w:r>
      <w:r w:rsidR="00B325E6" w:rsidRPr="00ED382F">
        <w:rPr>
          <w:rFonts w:asciiTheme="minorHAnsi" w:hAnsiTheme="minorHAnsi" w:cstheme="minorHAnsi"/>
          <w:szCs w:val="22"/>
          <w:highlight w:val="yellow"/>
        </w:rPr>
        <w:t>prvem</w:t>
      </w:r>
      <w:r w:rsidRPr="00ED382F">
        <w:rPr>
          <w:rFonts w:asciiTheme="minorHAnsi" w:hAnsiTheme="minorHAnsi" w:cstheme="minorHAnsi"/>
          <w:szCs w:val="22"/>
          <w:highlight w:val="yellow"/>
        </w:rPr>
        <w:t xml:space="preserve"> tednu</w:t>
      </w:r>
      <w:r w:rsidRPr="00ED382F">
        <w:rPr>
          <w:rFonts w:asciiTheme="minorHAnsi" w:hAnsiTheme="minorHAnsi" w:cstheme="minorHAnsi"/>
          <w:szCs w:val="22"/>
        </w:rPr>
        <w:t xml:space="preserve"> </w:t>
      </w:r>
      <w:r w:rsidR="00DA7A24" w:rsidRPr="00ED382F">
        <w:rPr>
          <w:rFonts w:asciiTheme="minorHAnsi" w:hAnsiTheme="minorHAnsi" w:cstheme="minorHAnsi"/>
          <w:szCs w:val="22"/>
        </w:rPr>
        <w:t xml:space="preserve"> </w:t>
      </w:r>
      <w:r w:rsidR="00DA7A24" w:rsidRPr="00ED382F">
        <w:rPr>
          <w:rFonts w:asciiTheme="minorHAnsi" w:hAnsiTheme="minorHAnsi" w:cstheme="minorHAnsi"/>
          <w:szCs w:val="22"/>
          <w:highlight w:val="cyan"/>
        </w:rPr>
        <w:t>prvi dan</w:t>
      </w:r>
      <w:r w:rsidR="00DF7ADE" w:rsidRPr="00ED382F">
        <w:rPr>
          <w:rFonts w:asciiTheme="minorHAnsi" w:hAnsiTheme="minorHAnsi" w:cstheme="minorHAnsi"/>
          <w:szCs w:val="22"/>
        </w:rPr>
        <w:t xml:space="preserve"> </w:t>
      </w:r>
      <w:r w:rsidRPr="00ED382F">
        <w:rPr>
          <w:rFonts w:asciiTheme="minorHAnsi" w:hAnsiTheme="minorHAnsi" w:cstheme="minorHAnsi"/>
          <w:szCs w:val="22"/>
        </w:rPr>
        <w:t xml:space="preserve">le </w:t>
      </w:r>
      <w:smartTag w:uri="urn:schemas-microsoft-com:office:smarttags" w:element="metricconverter">
        <w:smartTagPr>
          <w:attr w:name="ProductID" w:val="4 km"/>
        </w:smartTagPr>
        <w:r w:rsidRPr="00ED382F">
          <w:rPr>
            <w:rFonts w:asciiTheme="minorHAnsi" w:hAnsiTheme="minorHAnsi" w:cstheme="minorHAnsi"/>
            <w:szCs w:val="22"/>
          </w:rPr>
          <w:t>4 km</w:t>
        </w:r>
      </w:smartTag>
      <w:r w:rsidRPr="00ED382F">
        <w:rPr>
          <w:rFonts w:asciiTheme="minorHAnsi" w:hAnsiTheme="minorHAnsi" w:cstheme="minorHAnsi"/>
          <w:szCs w:val="22"/>
        </w:rPr>
        <w:t xml:space="preserve">, potem pa razdaljo povečuje za </w:t>
      </w:r>
      <w:smartTag w:uri="urn:schemas-microsoft-com:office:smarttags" w:element="metricconverter">
        <w:smartTagPr>
          <w:attr w:name="ProductID" w:val="2 km"/>
        </w:smartTagPr>
        <w:r w:rsidRPr="00ED382F">
          <w:rPr>
            <w:rFonts w:asciiTheme="minorHAnsi" w:hAnsiTheme="minorHAnsi" w:cstheme="minorHAnsi"/>
            <w:szCs w:val="22"/>
          </w:rPr>
          <w:t>2 km</w:t>
        </w:r>
      </w:smartTag>
      <w:r w:rsidRPr="00ED382F">
        <w:rPr>
          <w:rFonts w:asciiTheme="minorHAnsi" w:hAnsiTheme="minorHAnsi" w:cstheme="minorHAnsi"/>
          <w:szCs w:val="22"/>
        </w:rPr>
        <w:t xml:space="preserve"> </w:t>
      </w:r>
      <w:r w:rsidRPr="00ED382F">
        <w:rPr>
          <w:rFonts w:asciiTheme="minorHAnsi" w:hAnsiTheme="minorHAnsi" w:cstheme="minorHAnsi"/>
          <w:szCs w:val="22"/>
          <w:highlight w:val="yellow"/>
        </w:rPr>
        <w:t>tedensko</w:t>
      </w:r>
      <w:r w:rsidRPr="00ED382F">
        <w:rPr>
          <w:rFonts w:asciiTheme="minorHAnsi" w:hAnsiTheme="minorHAnsi" w:cstheme="minorHAnsi"/>
          <w:szCs w:val="22"/>
        </w:rPr>
        <w:t>.</w:t>
      </w:r>
      <w:r w:rsidR="00DA7A24" w:rsidRPr="00ED382F">
        <w:rPr>
          <w:rFonts w:asciiTheme="minorHAnsi" w:hAnsiTheme="minorHAnsi" w:cstheme="minorHAnsi"/>
          <w:szCs w:val="22"/>
        </w:rPr>
        <w:t xml:space="preserve"> </w:t>
      </w:r>
      <w:r w:rsidR="00DA7A24" w:rsidRPr="00ED382F">
        <w:rPr>
          <w:rFonts w:asciiTheme="minorHAnsi" w:hAnsiTheme="minorHAnsi" w:cstheme="minorHAnsi"/>
          <w:szCs w:val="22"/>
          <w:highlight w:val="cyan"/>
        </w:rPr>
        <w:t>dnevno</w:t>
      </w:r>
    </w:p>
    <w:p w:rsidR="00B53455" w:rsidRPr="00ED382F" w:rsidRDefault="00B53455" w:rsidP="00ED382F">
      <w:pPr>
        <w:spacing w:after="120"/>
        <w:ind w:left="851" w:right="992"/>
        <w:jc w:val="left"/>
        <w:rPr>
          <w:rFonts w:asciiTheme="minorHAnsi" w:hAnsiTheme="minorHAnsi" w:cstheme="minorHAnsi"/>
          <w:szCs w:val="22"/>
        </w:rPr>
      </w:pPr>
    </w:p>
    <w:p w:rsidR="00B53455" w:rsidRPr="00ED382F" w:rsidRDefault="00B53455" w:rsidP="00ED382F">
      <w:pPr>
        <w:spacing w:after="120"/>
        <w:ind w:left="851"/>
        <w:jc w:val="left"/>
        <w:rPr>
          <w:rFonts w:asciiTheme="minorHAnsi" w:hAnsiTheme="minorHAnsi" w:cstheme="minorHAnsi"/>
          <w:szCs w:val="22"/>
        </w:rPr>
      </w:pPr>
      <w:r w:rsidRPr="00ED382F">
        <w:rPr>
          <w:rFonts w:asciiTheme="minorHAnsi" w:hAnsiTheme="minorHAnsi" w:cstheme="minorHAnsi"/>
          <w:szCs w:val="22"/>
        </w:rPr>
        <w:t>1. Podatke o pretečenih razdaljah</w:t>
      </w:r>
      <w:r w:rsidR="00C96335" w:rsidRPr="00ED382F">
        <w:rPr>
          <w:rFonts w:asciiTheme="minorHAnsi" w:hAnsiTheme="minorHAnsi" w:cstheme="minorHAnsi"/>
          <w:szCs w:val="22"/>
        </w:rPr>
        <w:t xml:space="preserve"> </w:t>
      </w:r>
      <w:r w:rsidR="00C96335" w:rsidRPr="00ED382F">
        <w:rPr>
          <w:rFonts w:asciiTheme="minorHAnsi" w:hAnsiTheme="minorHAnsi" w:cstheme="minorHAnsi"/>
          <w:szCs w:val="22"/>
          <w:highlight w:val="cyan"/>
        </w:rPr>
        <w:t>(v km)</w:t>
      </w:r>
      <w:r w:rsidRPr="00ED382F">
        <w:rPr>
          <w:rFonts w:asciiTheme="minorHAnsi" w:hAnsiTheme="minorHAnsi" w:cstheme="minorHAnsi"/>
          <w:szCs w:val="22"/>
        </w:rPr>
        <w:t xml:space="preserve"> Ane in Bora uredi v </w:t>
      </w:r>
      <w:r w:rsidR="00B325E6" w:rsidRPr="00ED382F">
        <w:rPr>
          <w:rFonts w:asciiTheme="minorHAnsi" w:hAnsiTheme="minorHAnsi" w:cstheme="minorHAnsi"/>
          <w:szCs w:val="22"/>
        </w:rPr>
        <w:t>preglednici</w:t>
      </w:r>
      <w:r w:rsidRPr="00ED382F">
        <w:rPr>
          <w:rFonts w:asciiTheme="minorHAnsi" w:hAnsiTheme="minorHAnsi" w:cstheme="minorHAnsi"/>
          <w:szCs w:val="22"/>
        </w:rPr>
        <w:t xml:space="preserve">. </w:t>
      </w:r>
    </w:p>
    <w:tbl>
      <w:tblPr>
        <w:tblW w:w="0" w:type="auto"/>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8"/>
        <w:gridCol w:w="1535"/>
        <w:gridCol w:w="1535"/>
        <w:gridCol w:w="1535"/>
        <w:gridCol w:w="1536"/>
        <w:gridCol w:w="1536"/>
      </w:tblGrid>
      <w:tr w:rsidR="00B53455" w:rsidRPr="00ED382F" w:rsidTr="00ED382F">
        <w:tc>
          <w:tcPr>
            <w:tcW w:w="1588" w:type="dxa"/>
            <w:tcBorders>
              <w:top w:val="single" w:sz="4" w:space="0" w:color="auto"/>
              <w:left w:val="single" w:sz="4" w:space="0" w:color="auto"/>
              <w:bottom w:val="single" w:sz="4" w:space="0" w:color="auto"/>
              <w:right w:val="single" w:sz="4" w:space="0" w:color="auto"/>
            </w:tcBorders>
          </w:tcPr>
          <w:p w:rsidR="00B53455" w:rsidRPr="00ED382F" w:rsidRDefault="00B53455" w:rsidP="0096502B">
            <w:pPr>
              <w:spacing w:after="120"/>
              <w:jc w:val="left"/>
              <w:rPr>
                <w:rFonts w:asciiTheme="minorHAnsi" w:hAnsiTheme="minorHAnsi" w:cstheme="minorHAnsi"/>
                <w:szCs w:val="22"/>
              </w:rPr>
            </w:pP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B325E6" w:rsidP="0096502B">
            <w:pPr>
              <w:spacing w:after="120"/>
              <w:jc w:val="left"/>
              <w:rPr>
                <w:rFonts w:asciiTheme="minorHAnsi" w:hAnsiTheme="minorHAnsi" w:cstheme="minorHAnsi"/>
                <w:szCs w:val="22"/>
              </w:rPr>
            </w:pPr>
            <w:r w:rsidRPr="00ED382F">
              <w:rPr>
                <w:rFonts w:asciiTheme="minorHAnsi" w:hAnsiTheme="minorHAnsi" w:cstheme="minorHAnsi"/>
                <w:szCs w:val="22"/>
              </w:rPr>
              <w:t xml:space="preserve">1. </w:t>
            </w:r>
            <w:r w:rsidRPr="00ED382F">
              <w:rPr>
                <w:rFonts w:asciiTheme="minorHAnsi" w:hAnsiTheme="minorHAnsi" w:cstheme="minorHAnsi"/>
                <w:szCs w:val="22"/>
                <w:highlight w:val="yellow"/>
              </w:rPr>
              <w:t>teden</w:t>
            </w:r>
            <w:r w:rsidR="00DA7A24" w:rsidRPr="00ED382F">
              <w:rPr>
                <w:rFonts w:asciiTheme="minorHAnsi" w:hAnsiTheme="minorHAnsi" w:cstheme="minorHAnsi"/>
                <w:szCs w:val="22"/>
              </w:rPr>
              <w:t xml:space="preserve">  </w:t>
            </w:r>
            <w:r w:rsidR="00DA7A24" w:rsidRPr="00ED382F">
              <w:rPr>
                <w:rFonts w:asciiTheme="minorHAnsi" w:hAnsiTheme="minorHAnsi" w:cstheme="minorHAnsi"/>
                <w:szCs w:val="22"/>
                <w:highlight w:val="cyan"/>
              </w:rPr>
              <w:t>dan</w:t>
            </w: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B325E6" w:rsidP="0096502B">
            <w:pPr>
              <w:spacing w:after="120"/>
              <w:jc w:val="left"/>
              <w:rPr>
                <w:rFonts w:asciiTheme="minorHAnsi" w:hAnsiTheme="minorHAnsi" w:cstheme="minorHAnsi"/>
                <w:szCs w:val="22"/>
              </w:rPr>
            </w:pPr>
            <w:r w:rsidRPr="00ED382F">
              <w:rPr>
                <w:rFonts w:asciiTheme="minorHAnsi" w:hAnsiTheme="minorHAnsi" w:cstheme="minorHAnsi"/>
                <w:szCs w:val="22"/>
              </w:rPr>
              <w:t>2</w:t>
            </w:r>
            <w:r w:rsidR="00B53455" w:rsidRPr="00ED382F">
              <w:rPr>
                <w:rFonts w:asciiTheme="minorHAnsi" w:hAnsiTheme="minorHAnsi" w:cstheme="minorHAnsi"/>
                <w:szCs w:val="22"/>
              </w:rPr>
              <w:t>. t</w:t>
            </w:r>
            <w:r w:rsidR="00B53455" w:rsidRPr="00ED382F">
              <w:rPr>
                <w:rFonts w:asciiTheme="minorHAnsi" w:hAnsiTheme="minorHAnsi" w:cstheme="minorHAnsi"/>
                <w:szCs w:val="22"/>
                <w:highlight w:val="yellow"/>
              </w:rPr>
              <w:t>eden</w:t>
            </w: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B325E6" w:rsidP="0096502B">
            <w:pPr>
              <w:spacing w:after="120"/>
              <w:jc w:val="left"/>
              <w:rPr>
                <w:rFonts w:asciiTheme="minorHAnsi" w:hAnsiTheme="minorHAnsi" w:cstheme="minorHAnsi"/>
                <w:szCs w:val="22"/>
              </w:rPr>
            </w:pPr>
            <w:r w:rsidRPr="00ED382F">
              <w:rPr>
                <w:rFonts w:asciiTheme="minorHAnsi" w:hAnsiTheme="minorHAnsi" w:cstheme="minorHAnsi"/>
                <w:szCs w:val="22"/>
              </w:rPr>
              <w:t>3</w:t>
            </w:r>
            <w:r w:rsidR="00B53455" w:rsidRPr="00ED382F">
              <w:rPr>
                <w:rFonts w:asciiTheme="minorHAnsi" w:hAnsiTheme="minorHAnsi" w:cstheme="minorHAnsi"/>
                <w:szCs w:val="22"/>
              </w:rPr>
              <w:t xml:space="preserve">. </w:t>
            </w:r>
            <w:r w:rsidR="00B53455" w:rsidRPr="00ED382F">
              <w:rPr>
                <w:rFonts w:asciiTheme="minorHAnsi" w:hAnsiTheme="minorHAnsi" w:cstheme="minorHAnsi"/>
                <w:szCs w:val="22"/>
                <w:highlight w:val="yellow"/>
              </w:rPr>
              <w:t>teden</w:t>
            </w:r>
          </w:p>
        </w:tc>
        <w:tc>
          <w:tcPr>
            <w:tcW w:w="1536" w:type="dxa"/>
            <w:tcBorders>
              <w:top w:val="single" w:sz="4" w:space="0" w:color="auto"/>
              <w:left w:val="single" w:sz="4" w:space="0" w:color="auto"/>
              <w:bottom w:val="single" w:sz="4" w:space="0" w:color="auto"/>
              <w:right w:val="single" w:sz="4" w:space="0" w:color="auto"/>
            </w:tcBorders>
          </w:tcPr>
          <w:p w:rsidR="00B53455" w:rsidRPr="00ED382F" w:rsidRDefault="00B325E6" w:rsidP="0096502B">
            <w:pPr>
              <w:spacing w:after="120"/>
              <w:jc w:val="left"/>
              <w:rPr>
                <w:rFonts w:asciiTheme="minorHAnsi" w:hAnsiTheme="minorHAnsi" w:cstheme="minorHAnsi"/>
                <w:szCs w:val="22"/>
              </w:rPr>
            </w:pPr>
            <w:r w:rsidRPr="00ED382F">
              <w:rPr>
                <w:rFonts w:asciiTheme="minorHAnsi" w:hAnsiTheme="minorHAnsi" w:cstheme="minorHAnsi"/>
                <w:szCs w:val="22"/>
              </w:rPr>
              <w:t>4</w:t>
            </w:r>
            <w:r w:rsidR="00B53455" w:rsidRPr="00ED382F">
              <w:rPr>
                <w:rFonts w:asciiTheme="minorHAnsi" w:hAnsiTheme="minorHAnsi" w:cstheme="minorHAnsi"/>
                <w:szCs w:val="22"/>
              </w:rPr>
              <w:t>. teden</w:t>
            </w:r>
          </w:p>
        </w:tc>
        <w:tc>
          <w:tcPr>
            <w:tcW w:w="1536" w:type="dxa"/>
            <w:tcBorders>
              <w:top w:val="single" w:sz="4" w:space="0" w:color="auto"/>
              <w:left w:val="single" w:sz="4" w:space="0" w:color="auto"/>
              <w:bottom w:val="single" w:sz="4" w:space="0" w:color="auto"/>
              <w:right w:val="single" w:sz="4" w:space="0" w:color="auto"/>
            </w:tcBorders>
          </w:tcPr>
          <w:p w:rsidR="00B53455" w:rsidRPr="00ED382F" w:rsidRDefault="00B325E6" w:rsidP="0096502B">
            <w:pPr>
              <w:spacing w:after="120"/>
              <w:jc w:val="left"/>
              <w:rPr>
                <w:rFonts w:asciiTheme="minorHAnsi" w:hAnsiTheme="minorHAnsi" w:cstheme="minorHAnsi"/>
                <w:szCs w:val="22"/>
              </w:rPr>
            </w:pPr>
            <w:r w:rsidRPr="00ED382F">
              <w:rPr>
                <w:rFonts w:asciiTheme="minorHAnsi" w:hAnsiTheme="minorHAnsi" w:cstheme="minorHAnsi"/>
                <w:szCs w:val="22"/>
              </w:rPr>
              <w:t>5</w:t>
            </w:r>
            <w:r w:rsidR="00B53455" w:rsidRPr="00ED382F">
              <w:rPr>
                <w:rFonts w:asciiTheme="minorHAnsi" w:hAnsiTheme="minorHAnsi" w:cstheme="minorHAnsi"/>
                <w:szCs w:val="22"/>
              </w:rPr>
              <w:t>. teden</w:t>
            </w:r>
          </w:p>
        </w:tc>
      </w:tr>
      <w:tr w:rsidR="00B53455" w:rsidRPr="00ED382F" w:rsidTr="00ED382F">
        <w:tc>
          <w:tcPr>
            <w:tcW w:w="1588" w:type="dxa"/>
            <w:tcBorders>
              <w:top w:val="single" w:sz="4" w:space="0" w:color="auto"/>
              <w:left w:val="single" w:sz="4" w:space="0" w:color="auto"/>
              <w:bottom w:val="single" w:sz="4" w:space="0" w:color="auto"/>
              <w:right w:val="single" w:sz="4" w:space="0" w:color="auto"/>
            </w:tcBorders>
          </w:tcPr>
          <w:p w:rsidR="00B53455" w:rsidRPr="00ED382F" w:rsidRDefault="009B3CC2" w:rsidP="0096502B">
            <w:pPr>
              <w:spacing w:after="120"/>
              <w:jc w:val="left"/>
              <w:rPr>
                <w:rFonts w:asciiTheme="minorHAnsi" w:hAnsiTheme="minorHAnsi" w:cstheme="minorHAnsi"/>
                <w:szCs w:val="22"/>
              </w:rPr>
            </w:pPr>
            <w:r w:rsidRPr="00ED382F">
              <w:rPr>
                <w:rFonts w:asciiTheme="minorHAnsi" w:hAnsiTheme="minorHAnsi" w:cstheme="minorHAnsi"/>
                <w:szCs w:val="22"/>
                <w:highlight w:val="yellow"/>
              </w:rPr>
              <w:t>Anina pot</w:t>
            </w:r>
            <w:r w:rsidR="00E14FA0" w:rsidRPr="00ED382F">
              <w:rPr>
                <w:rFonts w:asciiTheme="minorHAnsi" w:hAnsiTheme="minorHAnsi" w:cstheme="minorHAnsi"/>
                <w:szCs w:val="22"/>
              </w:rPr>
              <w:t xml:space="preserve">  Ana</w:t>
            </w: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10</w:t>
            </w: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11</w:t>
            </w: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12</w:t>
            </w:r>
          </w:p>
        </w:tc>
        <w:tc>
          <w:tcPr>
            <w:tcW w:w="1536"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13</w:t>
            </w:r>
          </w:p>
        </w:tc>
        <w:tc>
          <w:tcPr>
            <w:tcW w:w="1536"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14</w:t>
            </w:r>
          </w:p>
        </w:tc>
      </w:tr>
      <w:tr w:rsidR="00B53455" w:rsidRPr="00ED382F" w:rsidTr="00ED382F">
        <w:tc>
          <w:tcPr>
            <w:tcW w:w="1588" w:type="dxa"/>
            <w:tcBorders>
              <w:top w:val="single" w:sz="4" w:space="0" w:color="auto"/>
              <w:left w:val="single" w:sz="4" w:space="0" w:color="auto"/>
              <w:bottom w:val="single" w:sz="4" w:space="0" w:color="auto"/>
              <w:right w:val="single" w:sz="4" w:space="0" w:color="auto"/>
            </w:tcBorders>
          </w:tcPr>
          <w:p w:rsidR="00E14FA0" w:rsidRPr="00ED382F" w:rsidRDefault="009B3CC2" w:rsidP="00ED382F">
            <w:pPr>
              <w:spacing w:after="120"/>
              <w:ind w:right="-131"/>
              <w:jc w:val="left"/>
              <w:rPr>
                <w:rFonts w:asciiTheme="minorHAnsi" w:hAnsiTheme="minorHAnsi" w:cstheme="minorHAnsi"/>
                <w:szCs w:val="22"/>
              </w:rPr>
            </w:pPr>
            <w:r w:rsidRPr="00ED382F">
              <w:rPr>
                <w:rFonts w:asciiTheme="minorHAnsi" w:hAnsiTheme="minorHAnsi" w:cstheme="minorHAnsi"/>
                <w:szCs w:val="22"/>
                <w:highlight w:val="yellow"/>
              </w:rPr>
              <w:t>Borova pot</w:t>
            </w:r>
            <w:r w:rsidR="00ED382F">
              <w:rPr>
                <w:rFonts w:asciiTheme="minorHAnsi" w:hAnsiTheme="minorHAnsi" w:cstheme="minorHAnsi"/>
                <w:szCs w:val="22"/>
              </w:rPr>
              <w:t xml:space="preserve">  </w:t>
            </w:r>
            <w:r w:rsidR="00E14FA0" w:rsidRPr="00ED382F">
              <w:rPr>
                <w:rFonts w:asciiTheme="minorHAnsi" w:hAnsiTheme="minorHAnsi" w:cstheme="minorHAnsi"/>
                <w:szCs w:val="22"/>
              </w:rPr>
              <w:t>Bor</w:t>
            </w: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4</w:t>
            </w: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6</w:t>
            </w:r>
          </w:p>
        </w:tc>
        <w:tc>
          <w:tcPr>
            <w:tcW w:w="1535"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8</w:t>
            </w:r>
          </w:p>
        </w:tc>
        <w:tc>
          <w:tcPr>
            <w:tcW w:w="1536"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10</w:t>
            </w:r>
          </w:p>
        </w:tc>
        <w:tc>
          <w:tcPr>
            <w:tcW w:w="1536" w:type="dxa"/>
            <w:tcBorders>
              <w:top w:val="single" w:sz="4" w:space="0" w:color="auto"/>
              <w:left w:val="single" w:sz="4" w:space="0" w:color="auto"/>
              <w:bottom w:val="single" w:sz="4" w:space="0" w:color="auto"/>
              <w:right w:val="single" w:sz="4" w:space="0" w:color="auto"/>
            </w:tcBorders>
          </w:tcPr>
          <w:p w:rsidR="00B53455" w:rsidRPr="00ED382F" w:rsidRDefault="00DA7A24" w:rsidP="0096502B">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12</w:t>
            </w:r>
          </w:p>
        </w:tc>
      </w:tr>
    </w:tbl>
    <w:p w:rsidR="00B53455" w:rsidRPr="00ED382F" w:rsidRDefault="00B53455" w:rsidP="0096502B">
      <w:pPr>
        <w:spacing w:after="120"/>
        <w:jc w:val="left"/>
        <w:rPr>
          <w:rFonts w:asciiTheme="minorHAnsi" w:hAnsiTheme="minorHAnsi" w:cstheme="minorHAnsi"/>
          <w:sz w:val="16"/>
          <w:szCs w:val="16"/>
        </w:rPr>
      </w:pPr>
    </w:p>
    <w:p w:rsidR="00B53455" w:rsidRPr="00ED382F" w:rsidRDefault="009B3CC2" w:rsidP="00ED382F">
      <w:pPr>
        <w:spacing w:after="120"/>
        <w:ind w:left="851" w:right="992"/>
        <w:jc w:val="left"/>
        <w:rPr>
          <w:rFonts w:asciiTheme="minorHAnsi" w:hAnsiTheme="minorHAnsi" w:cstheme="minorHAnsi"/>
          <w:szCs w:val="22"/>
        </w:rPr>
      </w:pPr>
      <w:r w:rsidRPr="00ED382F">
        <w:rPr>
          <w:rFonts w:asciiTheme="minorHAnsi" w:hAnsiTheme="minorHAnsi" w:cstheme="minorHAnsi"/>
          <w:szCs w:val="22"/>
        </w:rPr>
        <w:t>2. Zgornje podatke grafično predstavi.</w:t>
      </w:r>
    </w:p>
    <w:p w:rsidR="00631A19" w:rsidRPr="00ED382F" w:rsidRDefault="00ED382F" w:rsidP="00ED382F">
      <w:pPr>
        <w:spacing w:after="120"/>
        <w:jc w:val="center"/>
        <w:rPr>
          <w:rFonts w:asciiTheme="minorHAnsi" w:hAnsiTheme="minorHAnsi" w:cstheme="minorHAnsi"/>
          <w:szCs w:val="22"/>
        </w:rPr>
      </w:pPr>
      <w:r w:rsidRPr="00ED382F">
        <w:rPr>
          <w:rFonts w:asciiTheme="minorHAnsi" w:hAnsiTheme="minorHAnsi" w:cstheme="minorHAnsi"/>
          <w:szCs w:val="22"/>
        </w:rPr>
        <w:object w:dxaOrig="6990"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213pt" o:ole="">
            <v:imagedata r:id="rId9" o:title=""/>
          </v:shape>
          <o:OLEObject Type="Embed" ProgID="GraphFile" ShapeID="_x0000_i1025" DrawAspect="Content" ObjectID="_1349763756" r:id="rId10"/>
        </w:object>
      </w:r>
    </w:p>
    <w:p w:rsidR="00631A19" w:rsidRPr="00ED382F" w:rsidRDefault="00631A19" w:rsidP="00ED382F">
      <w:pPr>
        <w:spacing w:after="120"/>
        <w:ind w:right="992"/>
        <w:jc w:val="left"/>
        <w:rPr>
          <w:rFonts w:asciiTheme="minorHAnsi" w:hAnsiTheme="minorHAnsi" w:cstheme="minorHAnsi"/>
          <w:szCs w:val="22"/>
        </w:rPr>
      </w:pPr>
    </w:p>
    <w:p w:rsidR="00B53455" w:rsidRPr="00ED382F" w:rsidRDefault="00B53455" w:rsidP="00ED382F">
      <w:pPr>
        <w:spacing w:after="120"/>
        <w:ind w:left="851" w:right="992"/>
        <w:jc w:val="left"/>
        <w:rPr>
          <w:rFonts w:asciiTheme="minorHAnsi" w:hAnsiTheme="minorHAnsi" w:cstheme="minorHAnsi"/>
          <w:szCs w:val="22"/>
        </w:rPr>
      </w:pPr>
      <w:r w:rsidRPr="00ED382F">
        <w:rPr>
          <w:rFonts w:asciiTheme="minorHAnsi" w:hAnsiTheme="minorHAnsi" w:cstheme="minorHAnsi"/>
          <w:szCs w:val="22"/>
        </w:rPr>
        <w:t xml:space="preserve">3. Ker je število km, ki jih preteče Ana, odvisno od </w:t>
      </w:r>
      <w:r w:rsidRPr="00ED382F">
        <w:rPr>
          <w:rFonts w:asciiTheme="minorHAnsi" w:hAnsiTheme="minorHAnsi" w:cstheme="minorHAnsi"/>
          <w:szCs w:val="22"/>
          <w:highlight w:val="yellow"/>
        </w:rPr>
        <w:t>tedna</w:t>
      </w:r>
      <w:r w:rsidR="00DA7A24" w:rsidRPr="00ED382F">
        <w:rPr>
          <w:rFonts w:asciiTheme="minorHAnsi" w:hAnsiTheme="minorHAnsi" w:cstheme="minorHAnsi"/>
          <w:szCs w:val="22"/>
        </w:rPr>
        <w:t xml:space="preserve">  </w:t>
      </w:r>
      <w:r w:rsidR="00DA7A24" w:rsidRPr="00ED382F">
        <w:rPr>
          <w:rFonts w:asciiTheme="minorHAnsi" w:hAnsiTheme="minorHAnsi" w:cstheme="minorHAnsi"/>
          <w:szCs w:val="22"/>
          <w:highlight w:val="cyan"/>
        </w:rPr>
        <w:t>dneva</w:t>
      </w:r>
      <w:r w:rsidR="00DA7A24" w:rsidRPr="00ED382F">
        <w:rPr>
          <w:rFonts w:asciiTheme="minorHAnsi" w:hAnsiTheme="minorHAnsi" w:cstheme="minorHAnsi"/>
          <w:szCs w:val="22"/>
        </w:rPr>
        <w:t xml:space="preserve"> t</w:t>
      </w:r>
      <w:r w:rsidRPr="00ED382F">
        <w:rPr>
          <w:rFonts w:asciiTheme="minorHAnsi" w:hAnsiTheme="minorHAnsi" w:cstheme="minorHAnsi"/>
          <w:szCs w:val="22"/>
        </w:rPr>
        <w:t xml:space="preserve">reninga, lahko Anin trening prikažemo kot funkcijo. </w:t>
      </w:r>
    </w:p>
    <w:p w:rsidR="00844320" w:rsidRPr="00ED382F" w:rsidRDefault="00E66C1B" w:rsidP="00ED382F">
      <w:pPr>
        <w:spacing w:after="120"/>
        <w:ind w:left="1134" w:right="992"/>
        <w:jc w:val="left"/>
        <w:rPr>
          <w:rFonts w:asciiTheme="minorHAnsi" w:hAnsiTheme="minorHAnsi" w:cstheme="minorHAnsi"/>
          <w:szCs w:val="22"/>
        </w:rPr>
      </w:pPr>
      <w:r w:rsidRPr="00ED382F">
        <w:rPr>
          <w:rFonts w:asciiTheme="minorHAnsi" w:hAnsiTheme="minorHAnsi" w:cstheme="minorHAnsi"/>
          <w:szCs w:val="22"/>
        </w:rPr>
        <w:t xml:space="preserve">Imenuj neodvisno spremenljivko </w:t>
      </w:r>
      <w:r w:rsidRPr="00ED382F">
        <w:rPr>
          <w:rFonts w:asciiTheme="minorHAnsi" w:hAnsiTheme="minorHAnsi" w:cstheme="minorHAnsi"/>
          <w:i/>
          <w:szCs w:val="22"/>
        </w:rPr>
        <w:t>x</w:t>
      </w:r>
      <w:r w:rsidR="00EA50ED" w:rsidRPr="00ED382F">
        <w:rPr>
          <w:rFonts w:asciiTheme="minorHAnsi" w:hAnsiTheme="minorHAnsi" w:cstheme="minorHAnsi"/>
          <w:i/>
          <w:szCs w:val="22"/>
        </w:rPr>
        <w:t xml:space="preserve"> </w:t>
      </w:r>
      <w:r w:rsidR="00EA50ED" w:rsidRPr="00ED382F">
        <w:rPr>
          <w:rFonts w:asciiTheme="minorHAnsi" w:hAnsiTheme="minorHAnsi" w:cstheme="minorHAnsi"/>
          <w:szCs w:val="22"/>
        </w:rPr>
        <w:t>v dani nalogi</w:t>
      </w:r>
      <w:r w:rsidR="00844320" w:rsidRPr="00ED382F">
        <w:rPr>
          <w:rFonts w:asciiTheme="minorHAnsi" w:hAnsiTheme="minorHAnsi" w:cstheme="minorHAnsi"/>
          <w:szCs w:val="22"/>
        </w:rPr>
        <w:t>.</w:t>
      </w:r>
      <w:r w:rsidR="004520FC" w:rsidRPr="00ED382F">
        <w:rPr>
          <w:rFonts w:asciiTheme="minorHAnsi" w:hAnsiTheme="minorHAnsi" w:cstheme="minorHAnsi"/>
          <w:szCs w:val="22"/>
        </w:rPr>
        <w:t xml:space="preserve">    </w:t>
      </w:r>
      <w:r w:rsidR="004520FC" w:rsidRPr="00ED382F">
        <w:rPr>
          <w:rFonts w:asciiTheme="minorHAnsi" w:hAnsiTheme="minorHAnsi" w:cstheme="minorHAnsi"/>
          <w:szCs w:val="22"/>
          <w:highlight w:val="green"/>
        </w:rPr>
        <w:t xml:space="preserve">Dan  (torej je </w:t>
      </w:r>
      <w:proofErr w:type="spellStart"/>
      <w:r w:rsidR="004520FC" w:rsidRPr="00ED382F">
        <w:rPr>
          <w:rFonts w:asciiTheme="minorHAnsi" w:hAnsiTheme="minorHAnsi" w:cstheme="minorHAnsi"/>
          <w:i/>
          <w:szCs w:val="22"/>
          <w:highlight w:val="green"/>
        </w:rPr>
        <w:t>Df</w:t>
      </w:r>
      <w:proofErr w:type="spellEnd"/>
      <w:r w:rsidR="004520FC" w:rsidRPr="00ED382F">
        <w:rPr>
          <w:rFonts w:asciiTheme="minorHAnsi" w:hAnsiTheme="minorHAnsi" w:cstheme="minorHAnsi"/>
          <w:i/>
          <w:szCs w:val="22"/>
          <w:highlight w:val="green"/>
        </w:rPr>
        <w:t xml:space="preserve"> = </w:t>
      </w:r>
      <w:r w:rsidR="004520FC" w:rsidRPr="00ED382F">
        <w:rPr>
          <w:rFonts w:asciiTheme="minorHAnsi" w:hAnsiTheme="minorHAnsi" w:cstheme="minorHAnsi"/>
          <w:b/>
          <w:i/>
          <w:szCs w:val="22"/>
          <w:highlight w:val="green"/>
        </w:rPr>
        <w:t>N</w:t>
      </w:r>
      <w:r w:rsidR="004520FC" w:rsidRPr="00ED382F">
        <w:rPr>
          <w:rFonts w:asciiTheme="minorHAnsi" w:hAnsiTheme="minorHAnsi" w:cstheme="minorHAnsi"/>
          <w:b/>
          <w:szCs w:val="22"/>
          <w:highlight w:val="green"/>
        </w:rPr>
        <w:t xml:space="preserve"> </w:t>
      </w:r>
      <w:r w:rsidR="004520FC" w:rsidRPr="00ED382F">
        <w:rPr>
          <w:rFonts w:asciiTheme="minorHAnsi" w:hAnsiTheme="minorHAnsi" w:cstheme="minorHAnsi"/>
          <w:szCs w:val="22"/>
          <w:highlight w:val="green"/>
        </w:rPr>
        <w:t>)</w:t>
      </w:r>
    </w:p>
    <w:p w:rsidR="00614AF9" w:rsidRPr="00ED382F" w:rsidRDefault="00614AF9" w:rsidP="00ED382F">
      <w:pPr>
        <w:spacing w:after="120"/>
        <w:ind w:left="1134" w:right="992"/>
        <w:jc w:val="left"/>
        <w:rPr>
          <w:rFonts w:asciiTheme="minorHAnsi" w:hAnsiTheme="minorHAnsi" w:cstheme="minorHAnsi"/>
          <w:szCs w:val="22"/>
        </w:rPr>
      </w:pPr>
      <w:r w:rsidRPr="00ED382F">
        <w:rPr>
          <w:rFonts w:asciiTheme="minorHAnsi" w:hAnsiTheme="minorHAnsi" w:cstheme="minorHAnsi"/>
          <w:szCs w:val="22"/>
          <w:highlight w:val="green"/>
        </w:rPr>
        <w:t>Zapiši definicijsko območje dane funkcije.</w:t>
      </w:r>
      <w:r w:rsidRPr="00ED382F">
        <w:rPr>
          <w:rFonts w:asciiTheme="minorHAnsi" w:hAnsiTheme="minorHAnsi" w:cstheme="minorHAnsi"/>
          <w:szCs w:val="22"/>
        </w:rPr>
        <w:t xml:space="preserve">  </w:t>
      </w:r>
    </w:p>
    <w:p w:rsidR="00B53455" w:rsidRPr="00ED382F" w:rsidRDefault="00E66C1B" w:rsidP="00ED382F">
      <w:pPr>
        <w:spacing w:after="120"/>
        <w:ind w:left="1134" w:right="992"/>
        <w:jc w:val="left"/>
        <w:rPr>
          <w:rFonts w:asciiTheme="minorHAnsi" w:hAnsiTheme="minorHAnsi" w:cstheme="minorHAnsi"/>
          <w:szCs w:val="22"/>
        </w:rPr>
      </w:pPr>
      <w:r w:rsidRPr="00ED382F">
        <w:rPr>
          <w:rFonts w:asciiTheme="minorHAnsi" w:hAnsiTheme="minorHAnsi" w:cstheme="minorHAnsi"/>
          <w:szCs w:val="22"/>
        </w:rPr>
        <w:t xml:space="preserve">Imenuj odvisno spremenljivko </w:t>
      </w:r>
      <w:r w:rsidR="00D6415E" w:rsidRPr="00ED382F">
        <w:rPr>
          <w:rFonts w:asciiTheme="minorHAnsi" w:hAnsiTheme="minorHAnsi" w:cstheme="minorHAnsi"/>
          <w:i/>
          <w:szCs w:val="22"/>
        </w:rPr>
        <w:t>A(x)</w:t>
      </w:r>
      <w:r w:rsidR="00EA50ED" w:rsidRPr="00ED382F">
        <w:rPr>
          <w:rFonts w:asciiTheme="minorHAnsi" w:hAnsiTheme="minorHAnsi" w:cstheme="minorHAnsi"/>
          <w:i/>
          <w:szCs w:val="22"/>
        </w:rPr>
        <w:t xml:space="preserve"> </w:t>
      </w:r>
      <w:r w:rsidR="00EA50ED" w:rsidRPr="00ED382F">
        <w:rPr>
          <w:rFonts w:asciiTheme="minorHAnsi" w:hAnsiTheme="minorHAnsi" w:cstheme="minorHAnsi"/>
          <w:szCs w:val="22"/>
        </w:rPr>
        <w:t>v dani nalogi</w:t>
      </w:r>
      <w:r w:rsidR="00844320" w:rsidRPr="00ED382F">
        <w:rPr>
          <w:rFonts w:asciiTheme="minorHAnsi" w:hAnsiTheme="minorHAnsi" w:cstheme="minorHAnsi"/>
          <w:i/>
          <w:szCs w:val="22"/>
        </w:rPr>
        <w:t>.</w:t>
      </w:r>
      <w:r w:rsidR="004520FC" w:rsidRPr="00ED382F">
        <w:rPr>
          <w:rFonts w:asciiTheme="minorHAnsi" w:hAnsiTheme="minorHAnsi" w:cstheme="minorHAnsi"/>
          <w:i/>
          <w:szCs w:val="22"/>
        </w:rPr>
        <w:t xml:space="preserve">  </w:t>
      </w:r>
      <w:r w:rsidR="004520FC" w:rsidRPr="00ED382F">
        <w:rPr>
          <w:rFonts w:asciiTheme="minorHAnsi" w:hAnsiTheme="minorHAnsi" w:cstheme="minorHAnsi"/>
          <w:i/>
          <w:szCs w:val="22"/>
          <w:highlight w:val="green"/>
        </w:rPr>
        <w:t>Št. pretečenih kilometrov v danem dnevu</w:t>
      </w:r>
    </w:p>
    <w:p w:rsidR="00844320" w:rsidRPr="00ED382F" w:rsidRDefault="00B53455" w:rsidP="00ED382F">
      <w:pPr>
        <w:spacing w:after="120"/>
        <w:ind w:left="1134" w:right="992"/>
        <w:jc w:val="left"/>
        <w:outlineLvl w:val="0"/>
        <w:rPr>
          <w:rFonts w:asciiTheme="minorHAnsi" w:hAnsiTheme="minorHAnsi" w:cstheme="minorHAnsi"/>
          <w:i/>
          <w:szCs w:val="22"/>
        </w:rPr>
      </w:pPr>
      <w:r w:rsidRPr="00ED382F">
        <w:rPr>
          <w:rFonts w:asciiTheme="minorHAnsi" w:hAnsiTheme="minorHAnsi" w:cstheme="minorHAnsi"/>
          <w:szCs w:val="22"/>
        </w:rPr>
        <w:t>Zapiši funkcijo</w:t>
      </w:r>
      <w:r w:rsidR="002A355F" w:rsidRPr="00ED382F">
        <w:rPr>
          <w:rFonts w:asciiTheme="minorHAnsi" w:hAnsiTheme="minorHAnsi" w:cstheme="minorHAnsi"/>
          <w:szCs w:val="22"/>
        </w:rPr>
        <w:t xml:space="preserve"> </w:t>
      </w:r>
      <w:r w:rsidR="002A355F" w:rsidRPr="00ED382F">
        <w:rPr>
          <w:rFonts w:asciiTheme="minorHAnsi" w:hAnsiTheme="minorHAnsi" w:cstheme="minorHAnsi"/>
          <w:i/>
          <w:szCs w:val="22"/>
        </w:rPr>
        <w:t>A(x)</w:t>
      </w:r>
      <w:r w:rsidR="00844320" w:rsidRPr="00ED382F">
        <w:rPr>
          <w:rFonts w:asciiTheme="minorHAnsi" w:hAnsiTheme="minorHAnsi" w:cstheme="minorHAnsi"/>
          <w:i/>
          <w:szCs w:val="22"/>
        </w:rPr>
        <w:t>.</w:t>
      </w:r>
      <w:r w:rsidR="004520FC" w:rsidRPr="00ED382F">
        <w:rPr>
          <w:rFonts w:asciiTheme="minorHAnsi" w:hAnsiTheme="minorHAnsi" w:cstheme="minorHAnsi"/>
          <w:i/>
          <w:szCs w:val="22"/>
        </w:rPr>
        <w:t xml:space="preserve">    </w:t>
      </w:r>
      <w:r w:rsidR="004520FC" w:rsidRPr="00ED382F">
        <w:rPr>
          <w:rFonts w:asciiTheme="minorHAnsi" w:hAnsiTheme="minorHAnsi" w:cstheme="minorHAnsi"/>
          <w:i/>
          <w:szCs w:val="22"/>
          <w:highlight w:val="green"/>
        </w:rPr>
        <w:t xml:space="preserve">A(x) = x + </w:t>
      </w:r>
      <w:r w:rsidR="004520FC" w:rsidRPr="00ED382F">
        <w:rPr>
          <w:rFonts w:asciiTheme="minorHAnsi" w:hAnsiTheme="minorHAnsi" w:cstheme="minorHAnsi"/>
          <w:szCs w:val="22"/>
          <w:highlight w:val="green"/>
        </w:rPr>
        <w:t>9</w:t>
      </w:r>
      <w:r w:rsidR="004520FC" w:rsidRPr="00ED382F">
        <w:rPr>
          <w:rFonts w:asciiTheme="minorHAnsi" w:hAnsiTheme="minorHAnsi" w:cstheme="minorHAnsi"/>
          <w:i/>
          <w:szCs w:val="22"/>
        </w:rPr>
        <w:t xml:space="preserve"> </w:t>
      </w:r>
    </w:p>
    <w:p w:rsidR="00B53455" w:rsidRPr="00ED382F" w:rsidRDefault="00B53455" w:rsidP="00ED382F">
      <w:pPr>
        <w:spacing w:after="120"/>
        <w:ind w:left="1134" w:right="992" w:hanging="283"/>
        <w:jc w:val="left"/>
        <w:rPr>
          <w:rFonts w:asciiTheme="minorHAnsi" w:hAnsiTheme="minorHAnsi" w:cstheme="minorHAnsi"/>
          <w:szCs w:val="22"/>
        </w:rPr>
      </w:pPr>
      <w:r w:rsidRPr="00ED382F">
        <w:rPr>
          <w:rFonts w:asciiTheme="minorHAnsi" w:hAnsiTheme="minorHAnsi" w:cstheme="minorHAnsi"/>
          <w:szCs w:val="22"/>
        </w:rPr>
        <w:t xml:space="preserve">4. Zapiši funkcijo </w:t>
      </w:r>
      <w:r w:rsidRPr="00ED382F">
        <w:rPr>
          <w:rFonts w:asciiTheme="minorHAnsi" w:hAnsiTheme="minorHAnsi" w:cstheme="minorHAnsi"/>
          <w:i/>
          <w:szCs w:val="22"/>
        </w:rPr>
        <w:t>B(x)</w:t>
      </w:r>
      <w:r w:rsidRPr="00ED382F">
        <w:rPr>
          <w:rFonts w:asciiTheme="minorHAnsi" w:hAnsiTheme="minorHAnsi" w:cstheme="minorHAnsi"/>
          <w:szCs w:val="22"/>
        </w:rPr>
        <w:t>, ki opisuje Borov</w:t>
      </w:r>
      <w:r w:rsidR="00DF7ADE" w:rsidRPr="00ED382F">
        <w:rPr>
          <w:rFonts w:asciiTheme="minorHAnsi" w:hAnsiTheme="minorHAnsi" w:cstheme="minorHAnsi"/>
          <w:szCs w:val="22"/>
        </w:rPr>
        <w:t>o pot</w:t>
      </w:r>
      <w:r w:rsidR="00844320" w:rsidRPr="00ED382F">
        <w:rPr>
          <w:rFonts w:asciiTheme="minorHAnsi" w:hAnsiTheme="minorHAnsi" w:cstheme="minorHAnsi"/>
          <w:szCs w:val="22"/>
        </w:rPr>
        <w:t>.</w:t>
      </w:r>
      <w:r w:rsidR="004520FC" w:rsidRPr="00ED382F">
        <w:rPr>
          <w:rFonts w:asciiTheme="minorHAnsi" w:hAnsiTheme="minorHAnsi" w:cstheme="minorHAnsi"/>
          <w:szCs w:val="22"/>
        </w:rPr>
        <w:t xml:space="preserve">  </w:t>
      </w:r>
      <w:r w:rsidR="004520FC" w:rsidRPr="00ED382F">
        <w:rPr>
          <w:rFonts w:asciiTheme="minorHAnsi" w:hAnsiTheme="minorHAnsi" w:cstheme="minorHAnsi"/>
          <w:i/>
          <w:szCs w:val="22"/>
          <w:highlight w:val="green"/>
        </w:rPr>
        <w:t>B(x)</w:t>
      </w:r>
      <w:r w:rsidR="004520FC" w:rsidRPr="00ED382F">
        <w:rPr>
          <w:rFonts w:asciiTheme="minorHAnsi" w:hAnsiTheme="minorHAnsi" w:cstheme="minorHAnsi"/>
          <w:szCs w:val="22"/>
          <w:highlight w:val="green"/>
        </w:rPr>
        <w:t xml:space="preserve"> = 2</w:t>
      </w:r>
      <w:r w:rsidR="004520FC" w:rsidRPr="00ED382F">
        <w:rPr>
          <w:rFonts w:asciiTheme="minorHAnsi" w:hAnsiTheme="minorHAnsi" w:cstheme="minorHAnsi"/>
          <w:i/>
          <w:szCs w:val="22"/>
          <w:highlight w:val="green"/>
        </w:rPr>
        <w:t>x</w:t>
      </w:r>
      <w:r w:rsidR="004520FC" w:rsidRPr="00ED382F">
        <w:rPr>
          <w:rFonts w:asciiTheme="minorHAnsi" w:hAnsiTheme="minorHAnsi" w:cstheme="minorHAnsi"/>
          <w:szCs w:val="22"/>
          <w:highlight w:val="green"/>
        </w:rPr>
        <w:t xml:space="preserve"> +</w:t>
      </w:r>
      <w:r w:rsidR="00ED382F">
        <w:rPr>
          <w:rFonts w:asciiTheme="minorHAnsi" w:hAnsiTheme="minorHAnsi" w:cstheme="minorHAnsi"/>
          <w:szCs w:val="22"/>
          <w:highlight w:val="green"/>
        </w:rPr>
        <w:t xml:space="preserve"> </w:t>
      </w:r>
      <w:r w:rsidR="004520FC" w:rsidRPr="00ED382F">
        <w:rPr>
          <w:rFonts w:asciiTheme="minorHAnsi" w:hAnsiTheme="minorHAnsi" w:cstheme="minorHAnsi"/>
          <w:szCs w:val="22"/>
          <w:highlight w:val="green"/>
        </w:rPr>
        <w:t>2</w:t>
      </w:r>
      <w:r w:rsidR="004520FC" w:rsidRPr="00ED382F">
        <w:rPr>
          <w:rFonts w:asciiTheme="minorHAnsi" w:hAnsiTheme="minorHAnsi" w:cstheme="minorHAnsi"/>
          <w:szCs w:val="22"/>
        </w:rPr>
        <w:t xml:space="preserve"> </w:t>
      </w:r>
    </w:p>
    <w:p w:rsidR="00B53455" w:rsidRPr="00ED382F" w:rsidRDefault="00B53455" w:rsidP="00ED382F">
      <w:pPr>
        <w:spacing w:after="120"/>
        <w:ind w:left="1134" w:right="992" w:hanging="283"/>
        <w:jc w:val="left"/>
        <w:rPr>
          <w:rFonts w:asciiTheme="minorHAnsi" w:hAnsiTheme="minorHAnsi" w:cstheme="minorHAnsi"/>
          <w:szCs w:val="22"/>
        </w:rPr>
      </w:pPr>
      <w:r w:rsidRPr="00ED382F">
        <w:rPr>
          <w:rFonts w:asciiTheme="minorHAnsi" w:hAnsiTheme="minorHAnsi" w:cstheme="minorHAnsi"/>
          <w:szCs w:val="22"/>
        </w:rPr>
        <w:t xml:space="preserve">5. V katerem </w:t>
      </w:r>
      <w:r w:rsidRPr="00ED382F">
        <w:rPr>
          <w:rFonts w:asciiTheme="minorHAnsi" w:hAnsiTheme="minorHAnsi" w:cstheme="minorHAnsi"/>
          <w:szCs w:val="22"/>
          <w:highlight w:val="yellow"/>
        </w:rPr>
        <w:t>tednu</w:t>
      </w:r>
      <w:r w:rsidRPr="00ED382F">
        <w:rPr>
          <w:rFonts w:asciiTheme="minorHAnsi" w:hAnsiTheme="minorHAnsi" w:cstheme="minorHAnsi"/>
          <w:szCs w:val="22"/>
        </w:rPr>
        <w:t xml:space="preserve"> </w:t>
      </w:r>
      <w:r w:rsidR="004520FC" w:rsidRPr="00ED382F">
        <w:rPr>
          <w:rFonts w:asciiTheme="minorHAnsi" w:hAnsiTheme="minorHAnsi" w:cstheme="minorHAnsi"/>
          <w:szCs w:val="22"/>
        </w:rPr>
        <w:t xml:space="preserve"> </w:t>
      </w:r>
      <w:r w:rsidR="004520FC" w:rsidRPr="00ED382F">
        <w:rPr>
          <w:rFonts w:asciiTheme="minorHAnsi" w:hAnsiTheme="minorHAnsi" w:cstheme="minorHAnsi"/>
          <w:szCs w:val="22"/>
          <w:highlight w:val="cyan"/>
        </w:rPr>
        <w:t>dnevu</w:t>
      </w:r>
      <w:r w:rsidR="004520FC" w:rsidRPr="00ED382F">
        <w:rPr>
          <w:rFonts w:asciiTheme="minorHAnsi" w:hAnsiTheme="minorHAnsi" w:cstheme="minorHAnsi"/>
          <w:szCs w:val="22"/>
        </w:rPr>
        <w:t xml:space="preserve"> </w:t>
      </w:r>
      <w:r w:rsidRPr="00ED382F">
        <w:rPr>
          <w:rFonts w:asciiTheme="minorHAnsi" w:hAnsiTheme="minorHAnsi" w:cstheme="minorHAnsi"/>
          <w:szCs w:val="22"/>
        </w:rPr>
        <w:t>trening</w:t>
      </w:r>
      <w:r w:rsidR="00DF7ADE" w:rsidRPr="00ED382F">
        <w:rPr>
          <w:rFonts w:asciiTheme="minorHAnsi" w:hAnsiTheme="minorHAnsi" w:cstheme="minorHAnsi"/>
          <w:szCs w:val="22"/>
        </w:rPr>
        <w:t>a bosta Bor in Ana pretekla enako</w:t>
      </w:r>
      <w:r w:rsidRPr="00ED382F">
        <w:rPr>
          <w:rFonts w:asciiTheme="minorHAnsi" w:hAnsiTheme="minorHAnsi" w:cstheme="minorHAnsi"/>
          <w:szCs w:val="22"/>
        </w:rPr>
        <w:t xml:space="preserve"> število km? </w:t>
      </w:r>
    </w:p>
    <w:p w:rsidR="00DE68B4" w:rsidRPr="00ED382F" w:rsidRDefault="00ED382F" w:rsidP="00ED382F">
      <w:pPr>
        <w:spacing w:after="120"/>
        <w:ind w:left="1134" w:right="992" w:hanging="283"/>
        <w:jc w:val="left"/>
        <w:rPr>
          <w:rFonts w:asciiTheme="minorHAnsi" w:hAnsiTheme="minorHAnsi" w:cstheme="minorHAnsi"/>
          <w:szCs w:val="22"/>
        </w:rPr>
      </w:pPr>
      <w:r>
        <w:rPr>
          <w:rFonts w:asciiTheme="minorHAnsi" w:hAnsiTheme="minorHAnsi" w:cstheme="minorHAnsi"/>
          <w:szCs w:val="22"/>
        </w:rPr>
        <w:t xml:space="preserve">   </w:t>
      </w:r>
      <w:r w:rsidR="00DE68B4" w:rsidRPr="00ED382F">
        <w:rPr>
          <w:rFonts w:asciiTheme="minorHAnsi" w:hAnsiTheme="minorHAnsi" w:cstheme="minorHAnsi"/>
          <w:szCs w:val="22"/>
        </w:rPr>
        <w:t xml:space="preserve"> (</w:t>
      </w:r>
      <w:r w:rsidR="00DE68B4" w:rsidRPr="00ED382F">
        <w:rPr>
          <w:rFonts w:asciiTheme="minorHAnsi" w:hAnsiTheme="minorHAnsi" w:cstheme="minorHAnsi"/>
          <w:szCs w:val="22"/>
          <w:highlight w:val="cyan"/>
        </w:rPr>
        <w:t>Kako bi lahko to ugotovili?</w:t>
      </w:r>
      <w:r w:rsidR="00DE68B4" w:rsidRPr="00ED382F">
        <w:rPr>
          <w:rFonts w:asciiTheme="minorHAnsi" w:hAnsiTheme="minorHAnsi" w:cstheme="minorHAnsi"/>
          <w:szCs w:val="22"/>
        </w:rPr>
        <w:t xml:space="preserve"> </w:t>
      </w:r>
      <w:r w:rsidR="00DE68B4" w:rsidRPr="00ED382F">
        <w:rPr>
          <w:rFonts w:asciiTheme="minorHAnsi" w:hAnsiTheme="minorHAnsi" w:cstheme="minorHAnsi"/>
          <w:szCs w:val="22"/>
          <w:highlight w:val="green"/>
        </w:rPr>
        <w:t>Enačba, tabela, graf</w:t>
      </w:r>
      <w:r w:rsidR="00DE68B4" w:rsidRPr="00ED382F">
        <w:rPr>
          <w:rFonts w:asciiTheme="minorHAnsi" w:hAnsiTheme="minorHAnsi" w:cstheme="minorHAnsi"/>
          <w:szCs w:val="22"/>
        </w:rPr>
        <w:t xml:space="preserve"> )</w:t>
      </w:r>
    </w:p>
    <w:p w:rsidR="00DE68B4" w:rsidRPr="00ED382F" w:rsidRDefault="00ED382F" w:rsidP="00ED382F">
      <w:pPr>
        <w:spacing w:after="120"/>
        <w:ind w:left="1134" w:right="992" w:hanging="283"/>
        <w:jc w:val="left"/>
        <w:rPr>
          <w:rFonts w:asciiTheme="minorHAnsi" w:hAnsiTheme="minorHAnsi" w:cstheme="minorHAnsi"/>
          <w:szCs w:val="22"/>
        </w:rPr>
      </w:pPr>
      <w:r w:rsidRPr="00ED382F">
        <w:rPr>
          <w:rFonts w:asciiTheme="minorHAnsi" w:hAnsiTheme="minorHAnsi" w:cstheme="minorHAnsi"/>
          <w:i/>
          <w:szCs w:val="22"/>
          <w:highlight w:val="green"/>
        </w:rPr>
        <w:t>x</w:t>
      </w:r>
      <w:r>
        <w:rPr>
          <w:rFonts w:asciiTheme="minorHAnsi" w:hAnsiTheme="minorHAnsi" w:cstheme="minorHAnsi"/>
          <w:szCs w:val="22"/>
          <w:highlight w:val="green"/>
        </w:rPr>
        <w:t xml:space="preserve"> </w:t>
      </w:r>
      <w:r w:rsidR="00DE68B4" w:rsidRPr="00ED382F">
        <w:rPr>
          <w:rFonts w:asciiTheme="minorHAnsi" w:hAnsiTheme="minorHAnsi" w:cstheme="minorHAnsi"/>
          <w:szCs w:val="22"/>
          <w:highlight w:val="green"/>
        </w:rPr>
        <w:t>+</w:t>
      </w:r>
      <w:r>
        <w:rPr>
          <w:rFonts w:asciiTheme="minorHAnsi" w:hAnsiTheme="minorHAnsi" w:cstheme="minorHAnsi"/>
          <w:szCs w:val="22"/>
          <w:highlight w:val="green"/>
        </w:rPr>
        <w:t xml:space="preserve"> </w:t>
      </w:r>
      <w:r w:rsidR="00DE68B4" w:rsidRPr="00ED382F">
        <w:rPr>
          <w:rFonts w:asciiTheme="minorHAnsi" w:hAnsiTheme="minorHAnsi" w:cstheme="minorHAnsi"/>
          <w:szCs w:val="22"/>
          <w:highlight w:val="green"/>
        </w:rPr>
        <w:t xml:space="preserve">9 = </w:t>
      </w:r>
      <w:proofErr w:type="spellStart"/>
      <w:r w:rsidR="00DE68B4" w:rsidRPr="00ED382F">
        <w:rPr>
          <w:rFonts w:asciiTheme="minorHAnsi" w:hAnsiTheme="minorHAnsi" w:cstheme="minorHAnsi"/>
          <w:szCs w:val="22"/>
          <w:highlight w:val="green"/>
        </w:rPr>
        <w:t>2</w:t>
      </w:r>
      <w:r w:rsidR="00DE68B4" w:rsidRPr="00ED382F">
        <w:rPr>
          <w:rFonts w:asciiTheme="minorHAnsi" w:hAnsiTheme="minorHAnsi" w:cstheme="minorHAnsi"/>
          <w:i/>
          <w:szCs w:val="22"/>
          <w:highlight w:val="green"/>
        </w:rPr>
        <w:t>x</w:t>
      </w:r>
      <w:proofErr w:type="spellEnd"/>
      <w:r w:rsidR="00DE68B4" w:rsidRPr="00ED382F">
        <w:rPr>
          <w:rFonts w:asciiTheme="minorHAnsi" w:hAnsiTheme="minorHAnsi" w:cstheme="minorHAnsi"/>
          <w:szCs w:val="22"/>
          <w:highlight w:val="green"/>
        </w:rPr>
        <w:t xml:space="preserve"> + 2 ;  </w:t>
      </w:r>
      <w:r w:rsidR="00DE68B4" w:rsidRPr="00ED382F">
        <w:rPr>
          <w:rFonts w:asciiTheme="minorHAnsi" w:hAnsiTheme="minorHAnsi" w:cstheme="minorHAnsi"/>
          <w:i/>
          <w:szCs w:val="22"/>
          <w:highlight w:val="green"/>
        </w:rPr>
        <w:t>x</w:t>
      </w:r>
      <w:r w:rsidR="00DE68B4" w:rsidRPr="00ED382F">
        <w:rPr>
          <w:rFonts w:asciiTheme="minorHAnsi" w:hAnsiTheme="minorHAnsi" w:cstheme="minorHAnsi"/>
          <w:szCs w:val="22"/>
          <w:highlight w:val="green"/>
        </w:rPr>
        <w:t xml:space="preserve"> = 7</w:t>
      </w:r>
      <w:r w:rsidR="00DE68B4" w:rsidRPr="00ED382F">
        <w:rPr>
          <w:rFonts w:asciiTheme="minorHAnsi" w:hAnsiTheme="minorHAnsi" w:cstheme="minorHAnsi"/>
          <w:szCs w:val="22"/>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851"/>
        <w:gridCol w:w="850"/>
        <w:gridCol w:w="851"/>
        <w:gridCol w:w="850"/>
        <w:gridCol w:w="851"/>
        <w:gridCol w:w="850"/>
        <w:gridCol w:w="851"/>
        <w:gridCol w:w="850"/>
        <w:gridCol w:w="851"/>
      </w:tblGrid>
      <w:tr w:rsidR="00DE68B4" w:rsidRPr="00ED382F" w:rsidTr="00ED382F">
        <w:tc>
          <w:tcPr>
            <w:tcW w:w="708" w:type="dxa"/>
            <w:tcBorders>
              <w:top w:val="single" w:sz="4" w:space="0" w:color="auto"/>
              <w:left w:val="single" w:sz="4" w:space="0" w:color="auto"/>
              <w:bottom w:val="single" w:sz="4" w:space="0" w:color="auto"/>
              <w:right w:val="single" w:sz="4" w:space="0" w:color="auto"/>
            </w:tcBorders>
          </w:tcPr>
          <w:p w:rsidR="00DE68B4" w:rsidRPr="00ED382F" w:rsidRDefault="00DE68B4" w:rsidP="00C11DDA">
            <w:pPr>
              <w:spacing w:after="120"/>
              <w:jc w:val="left"/>
              <w:rPr>
                <w:rFonts w:asciiTheme="minorHAnsi" w:hAnsiTheme="minorHAnsi" w:cstheme="minorHAnsi"/>
                <w:szCs w:val="22"/>
              </w:rPr>
            </w:pP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rPr>
              <w:t>1. dan</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rPr>
              <w:t>2. dan</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rPr>
              <w:t>3. dan</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rPr>
              <w:t>4. dan</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rPr>
              <w:t>5. dan</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rPr>
              <w:t>6. dan</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highlight w:val="green"/>
              </w:rPr>
              <w:t>7. dan</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rPr>
              <w:t>8. dan</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right"/>
              <w:rPr>
                <w:rFonts w:asciiTheme="minorHAnsi" w:hAnsiTheme="minorHAnsi" w:cstheme="minorHAnsi"/>
                <w:szCs w:val="22"/>
              </w:rPr>
            </w:pPr>
            <w:r w:rsidRPr="00ED382F">
              <w:rPr>
                <w:rFonts w:asciiTheme="minorHAnsi" w:hAnsiTheme="minorHAnsi" w:cstheme="minorHAnsi"/>
                <w:szCs w:val="22"/>
              </w:rPr>
              <w:t>9. dan</w:t>
            </w:r>
          </w:p>
        </w:tc>
      </w:tr>
      <w:tr w:rsidR="00DE68B4" w:rsidRPr="00ED382F" w:rsidTr="00ED382F">
        <w:tc>
          <w:tcPr>
            <w:tcW w:w="708" w:type="dxa"/>
            <w:tcBorders>
              <w:top w:val="single" w:sz="4" w:space="0" w:color="auto"/>
              <w:left w:val="single" w:sz="4" w:space="0" w:color="auto"/>
              <w:bottom w:val="single" w:sz="4" w:space="0" w:color="auto"/>
              <w:right w:val="single" w:sz="4" w:space="0" w:color="auto"/>
            </w:tcBorders>
          </w:tcPr>
          <w:p w:rsidR="00DE68B4" w:rsidRPr="00ED382F" w:rsidRDefault="00E14FA0" w:rsidP="00C11DDA">
            <w:pPr>
              <w:spacing w:after="120"/>
              <w:jc w:val="left"/>
              <w:rPr>
                <w:rFonts w:asciiTheme="minorHAnsi" w:hAnsiTheme="minorHAnsi" w:cstheme="minorHAnsi"/>
                <w:szCs w:val="22"/>
              </w:rPr>
            </w:pPr>
            <w:r w:rsidRPr="00ED382F">
              <w:rPr>
                <w:rFonts w:asciiTheme="minorHAnsi" w:hAnsiTheme="minorHAnsi" w:cstheme="minorHAnsi"/>
                <w:szCs w:val="22"/>
              </w:rPr>
              <w:t>Ana</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10</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11</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12</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13</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14</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15</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highlight w:val="red"/>
              </w:rPr>
            </w:pPr>
            <w:r w:rsidRPr="00ED382F">
              <w:rPr>
                <w:rFonts w:asciiTheme="minorHAnsi" w:hAnsiTheme="minorHAnsi" w:cstheme="minorHAnsi"/>
                <w:szCs w:val="22"/>
                <w:highlight w:val="red"/>
              </w:rPr>
              <w:t>16</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17</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18</w:t>
            </w:r>
          </w:p>
        </w:tc>
      </w:tr>
      <w:tr w:rsidR="00DE68B4" w:rsidRPr="00ED382F" w:rsidTr="00ED382F">
        <w:tc>
          <w:tcPr>
            <w:tcW w:w="708" w:type="dxa"/>
            <w:tcBorders>
              <w:top w:val="single" w:sz="4" w:space="0" w:color="auto"/>
              <w:left w:val="single" w:sz="4" w:space="0" w:color="auto"/>
              <w:bottom w:val="single" w:sz="4" w:space="0" w:color="auto"/>
              <w:right w:val="single" w:sz="4" w:space="0" w:color="auto"/>
            </w:tcBorders>
          </w:tcPr>
          <w:p w:rsidR="00DE68B4" w:rsidRPr="00ED382F" w:rsidRDefault="00E14FA0" w:rsidP="00C11DDA">
            <w:pPr>
              <w:spacing w:after="120"/>
              <w:jc w:val="left"/>
              <w:rPr>
                <w:rFonts w:asciiTheme="minorHAnsi" w:hAnsiTheme="minorHAnsi" w:cstheme="minorHAnsi"/>
                <w:szCs w:val="22"/>
              </w:rPr>
            </w:pPr>
            <w:r w:rsidRPr="00ED382F">
              <w:rPr>
                <w:rFonts w:asciiTheme="minorHAnsi" w:hAnsiTheme="minorHAnsi" w:cstheme="minorHAnsi"/>
                <w:szCs w:val="22"/>
              </w:rPr>
              <w:t>Bor</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4</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6</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8</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10</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12</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14</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highlight w:val="red"/>
              </w:rPr>
            </w:pPr>
            <w:r w:rsidRPr="00ED382F">
              <w:rPr>
                <w:rFonts w:asciiTheme="minorHAnsi" w:hAnsiTheme="minorHAnsi" w:cstheme="minorHAnsi"/>
                <w:szCs w:val="22"/>
                <w:highlight w:val="red"/>
              </w:rPr>
              <w:t>16</w:t>
            </w:r>
          </w:p>
        </w:tc>
        <w:tc>
          <w:tcPr>
            <w:tcW w:w="850"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18</w:t>
            </w:r>
          </w:p>
        </w:tc>
        <w:tc>
          <w:tcPr>
            <w:tcW w:w="851" w:type="dxa"/>
            <w:tcBorders>
              <w:top w:val="single" w:sz="4" w:space="0" w:color="auto"/>
              <w:left w:val="single" w:sz="4" w:space="0" w:color="auto"/>
              <w:bottom w:val="single" w:sz="4" w:space="0" w:color="auto"/>
              <w:right w:val="single" w:sz="4" w:space="0" w:color="auto"/>
            </w:tcBorders>
          </w:tcPr>
          <w:p w:rsidR="00DE68B4" w:rsidRPr="00ED382F" w:rsidRDefault="00DE68B4" w:rsidP="00ED382F">
            <w:pPr>
              <w:spacing w:after="120"/>
              <w:jc w:val="center"/>
              <w:rPr>
                <w:rFonts w:asciiTheme="minorHAnsi" w:hAnsiTheme="minorHAnsi" w:cstheme="minorHAnsi"/>
                <w:szCs w:val="22"/>
              </w:rPr>
            </w:pPr>
            <w:r w:rsidRPr="00ED382F">
              <w:rPr>
                <w:rFonts w:asciiTheme="minorHAnsi" w:hAnsiTheme="minorHAnsi" w:cstheme="minorHAnsi"/>
                <w:szCs w:val="22"/>
              </w:rPr>
              <w:t>20</w:t>
            </w:r>
          </w:p>
        </w:tc>
      </w:tr>
    </w:tbl>
    <w:p w:rsidR="00DE68B4" w:rsidRPr="00ED382F" w:rsidRDefault="00DE68B4" w:rsidP="0096502B">
      <w:pPr>
        <w:spacing w:after="120"/>
        <w:jc w:val="left"/>
        <w:rPr>
          <w:rFonts w:asciiTheme="minorHAnsi" w:hAnsiTheme="minorHAnsi" w:cstheme="minorHAnsi"/>
          <w:szCs w:val="22"/>
        </w:rPr>
      </w:pPr>
    </w:p>
    <w:p w:rsidR="00614AF9" w:rsidRPr="00ED382F" w:rsidRDefault="00301B80" w:rsidP="00ED382F">
      <w:pPr>
        <w:spacing w:after="120"/>
        <w:ind w:left="567" w:right="992"/>
        <w:jc w:val="center"/>
        <w:rPr>
          <w:rFonts w:asciiTheme="minorHAnsi" w:hAnsiTheme="minorHAnsi" w:cstheme="minorHAnsi"/>
          <w:szCs w:val="22"/>
        </w:rPr>
      </w:pPr>
      <w:r w:rsidRPr="00ED382F">
        <w:rPr>
          <w:rFonts w:asciiTheme="minorHAnsi" w:hAnsiTheme="minorHAnsi" w:cstheme="minorHAnsi"/>
          <w:noProof/>
          <w:szCs w:val="22"/>
        </w:rPr>
        <w:drawing>
          <wp:inline distT="0" distB="0" distL="0" distR="0">
            <wp:extent cx="6038850" cy="3390900"/>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38850" cy="3390900"/>
                    </a:xfrm>
                    <a:prstGeom prst="rect">
                      <a:avLst/>
                    </a:prstGeom>
                    <a:noFill/>
                    <a:ln w="9525">
                      <a:noFill/>
                      <a:miter lim="800000"/>
                      <a:headEnd/>
                      <a:tailEnd/>
                    </a:ln>
                  </pic:spPr>
                </pic:pic>
              </a:graphicData>
            </a:graphic>
          </wp:inline>
        </w:drawing>
      </w:r>
    </w:p>
    <w:p w:rsidR="00614AF9" w:rsidRPr="00ED382F" w:rsidRDefault="00614AF9" w:rsidP="0096502B">
      <w:pPr>
        <w:spacing w:after="120"/>
        <w:jc w:val="left"/>
        <w:rPr>
          <w:rFonts w:asciiTheme="minorHAnsi" w:hAnsiTheme="minorHAnsi" w:cstheme="minorHAnsi"/>
          <w:szCs w:val="22"/>
        </w:rPr>
      </w:pPr>
    </w:p>
    <w:p w:rsidR="00B53455" w:rsidRPr="00ED382F" w:rsidRDefault="00B53455" w:rsidP="00ED382F">
      <w:pPr>
        <w:spacing w:after="120"/>
        <w:ind w:left="1134" w:right="850" w:hanging="283"/>
        <w:rPr>
          <w:rFonts w:asciiTheme="minorHAnsi" w:hAnsiTheme="minorHAnsi" w:cstheme="minorHAnsi"/>
          <w:szCs w:val="22"/>
        </w:rPr>
      </w:pPr>
      <w:r w:rsidRPr="00ED382F">
        <w:rPr>
          <w:rFonts w:asciiTheme="minorHAnsi" w:hAnsiTheme="minorHAnsi" w:cstheme="minorHAnsi"/>
          <w:szCs w:val="22"/>
        </w:rPr>
        <w:t xml:space="preserve">6. </w:t>
      </w:r>
      <w:r w:rsidR="00ED382F">
        <w:rPr>
          <w:rFonts w:asciiTheme="minorHAnsi" w:hAnsiTheme="minorHAnsi" w:cstheme="minorHAnsi"/>
          <w:szCs w:val="22"/>
        </w:rPr>
        <w:t xml:space="preserve"> </w:t>
      </w:r>
      <w:r w:rsidRPr="00ED382F">
        <w:rPr>
          <w:rFonts w:asciiTheme="minorHAnsi" w:hAnsiTheme="minorHAnsi" w:cstheme="minorHAnsi"/>
          <w:szCs w:val="22"/>
        </w:rPr>
        <w:t xml:space="preserve">Tudi Cvetka se pripravlja na tekmovanje. </w:t>
      </w:r>
      <w:r w:rsidR="00BC148C" w:rsidRPr="00ED382F">
        <w:rPr>
          <w:rFonts w:asciiTheme="minorHAnsi" w:hAnsiTheme="minorHAnsi" w:cstheme="minorHAnsi"/>
          <w:szCs w:val="22"/>
        </w:rPr>
        <w:t>Z</w:t>
      </w:r>
      <w:r w:rsidRPr="00ED382F">
        <w:rPr>
          <w:rFonts w:asciiTheme="minorHAnsi" w:hAnsiTheme="minorHAnsi" w:cstheme="minorHAnsi"/>
          <w:szCs w:val="22"/>
        </w:rPr>
        <w:t xml:space="preserve">ačela </w:t>
      </w:r>
      <w:r w:rsidR="00BC148C" w:rsidRPr="00ED382F">
        <w:rPr>
          <w:rFonts w:asciiTheme="minorHAnsi" w:hAnsiTheme="minorHAnsi" w:cstheme="minorHAnsi"/>
          <w:szCs w:val="22"/>
        </w:rPr>
        <w:t xml:space="preserve">je </w:t>
      </w:r>
      <w:r w:rsidRPr="00ED382F">
        <w:rPr>
          <w:rFonts w:asciiTheme="minorHAnsi" w:hAnsiTheme="minorHAnsi" w:cstheme="minorHAnsi"/>
          <w:szCs w:val="22"/>
        </w:rPr>
        <w:t>s 6</w:t>
      </w:r>
      <w:r w:rsidR="00E14FA0" w:rsidRPr="00ED382F">
        <w:rPr>
          <w:rFonts w:asciiTheme="minorHAnsi" w:hAnsiTheme="minorHAnsi" w:cstheme="minorHAnsi"/>
          <w:szCs w:val="22"/>
        </w:rPr>
        <w:t xml:space="preserve"> </w:t>
      </w:r>
      <w:r w:rsidRPr="00ED382F">
        <w:rPr>
          <w:rFonts w:asciiTheme="minorHAnsi" w:hAnsiTheme="minorHAnsi" w:cstheme="minorHAnsi"/>
          <w:szCs w:val="22"/>
        </w:rPr>
        <w:t xml:space="preserve">km teka na </w:t>
      </w:r>
      <w:r w:rsidRPr="00ED382F">
        <w:rPr>
          <w:rFonts w:asciiTheme="minorHAnsi" w:hAnsiTheme="minorHAnsi" w:cstheme="minorHAnsi"/>
          <w:szCs w:val="22"/>
          <w:highlight w:val="yellow"/>
        </w:rPr>
        <w:t>teden</w:t>
      </w:r>
      <w:r w:rsidR="00E14FA0" w:rsidRPr="00ED382F">
        <w:rPr>
          <w:rFonts w:asciiTheme="minorHAnsi" w:hAnsiTheme="minorHAnsi" w:cstheme="minorHAnsi"/>
          <w:szCs w:val="22"/>
        </w:rPr>
        <w:t xml:space="preserve"> </w:t>
      </w:r>
      <w:r w:rsidR="00E14FA0" w:rsidRPr="00ED382F">
        <w:rPr>
          <w:rFonts w:asciiTheme="minorHAnsi" w:hAnsiTheme="minorHAnsi" w:cstheme="minorHAnsi"/>
          <w:szCs w:val="22"/>
          <w:highlight w:val="cyan"/>
        </w:rPr>
        <w:t>dan</w:t>
      </w:r>
      <w:r w:rsidR="00E14FA0" w:rsidRPr="00ED382F">
        <w:rPr>
          <w:rFonts w:asciiTheme="minorHAnsi" w:hAnsiTheme="minorHAnsi" w:cstheme="minorHAnsi"/>
          <w:szCs w:val="22"/>
        </w:rPr>
        <w:t xml:space="preserve"> </w:t>
      </w:r>
      <w:r w:rsidRPr="00ED382F">
        <w:rPr>
          <w:rFonts w:asciiTheme="minorHAnsi" w:hAnsiTheme="minorHAnsi" w:cstheme="minorHAnsi"/>
          <w:szCs w:val="22"/>
        </w:rPr>
        <w:t xml:space="preserve"> in povečuje </w:t>
      </w:r>
      <w:r w:rsidR="00BC148C" w:rsidRPr="00ED382F">
        <w:rPr>
          <w:rFonts w:asciiTheme="minorHAnsi" w:hAnsiTheme="minorHAnsi" w:cstheme="minorHAnsi"/>
          <w:szCs w:val="22"/>
        </w:rPr>
        <w:t xml:space="preserve">pretečeno </w:t>
      </w:r>
      <w:r w:rsidR="00BC148C" w:rsidRPr="00ED382F">
        <w:rPr>
          <w:rFonts w:asciiTheme="minorHAnsi" w:hAnsiTheme="minorHAnsi" w:cstheme="minorHAnsi"/>
          <w:szCs w:val="22"/>
          <w:highlight w:val="yellow"/>
        </w:rPr>
        <w:t>pot</w:t>
      </w:r>
      <w:r w:rsidRPr="00ED382F">
        <w:rPr>
          <w:rFonts w:asciiTheme="minorHAnsi" w:hAnsiTheme="minorHAnsi" w:cstheme="minorHAnsi"/>
          <w:szCs w:val="22"/>
        </w:rPr>
        <w:t xml:space="preserve"> </w:t>
      </w:r>
      <w:r w:rsidR="00E14FA0" w:rsidRPr="00ED382F">
        <w:rPr>
          <w:rFonts w:asciiTheme="minorHAnsi" w:hAnsiTheme="minorHAnsi" w:cstheme="minorHAnsi"/>
          <w:szCs w:val="22"/>
        </w:rPr>
        <w:t xml:space="preserve"> </w:t>
      </w:r>
      <w:r w:rsidR="00E14FA0" w:rsidRPr="00ED382F">
        <w:rPr>
          <w:rFonts w:asciiTheme="minorHAnsi" w:hAnsiTheme="minorHAnsi" w:cstheme="minorHAnsi"/>
          <w:szCs w:val="22"/>
          <w:highlight w:val="cyan"/>
        </w:rPr>
        <w:t>razdaljo</w:t>
      </w:r>
      <w:r w:rsidR="00E14FA0" w:rsidRPr="00ED382F">
        <w:rPr>
          <w:rFonts w:asciiTheme="minorHAnsi" w:hAnsiTheme="minorHAnsi" w:cstheme="minorHAnsi"/>
          <w:szCs w:val="22"/>
        </w:rPr>
        <w:t xml:space="preserve"> </w:t>
      </w:r>
      <w:r w:rsidRPr="00ED382F">
        <w:rPr>
          <w:rFonts w:asciiTheme="minorHAnsi" w:hAnsiTheme="minorHAnsi" w:cstheme="minorHAnsi"/>
          <w:szCs w:val="22"/>
        </w:rPr>
        <w:t xml:space="preserve">za </w:t>
      </w:r>
      <w:smartTag w:uri="urn:schemas-microsoft-com:office:smarttags" w:element="metricconverter">
        <w:smartTagPr>
          <w:attr w:name="ProductID" w:val="1,6 km"/>
        </w:smartTagPr>
        <w:r w:rsidRPr="00ED382F">
          <w:rPr>
            <w:rFonts w:asciiTheme="minorHAnsi" w:hAnsiTheme="minorHAnsi" w:cstheme="minorHAnsi"/>
            <w:szCs w:val="22"/>
          </w:rPr>
          <w:t>1,6 km</w:t>
        </w:r>
      </w:smartTag>
      <w:r w:rsidRPr="00ED382F">
        <w:rPr>
          <w:rFonts w:asciiTheme="minorHAnsi" w:hAnsiTheme="minorHAnsi" w:cstheme="minorHAnsi"/>
          <w:szCs w:val="22"/>
        </w:rPr>
        <w:t xml:space="preserve"> </w:t>
      </w:r>
      <w:r w:rsidRPr="00ED382F">
        <w:rPr>
          <w:rFonts w:asciiTheme="minorHAnsi" w:hAnsiTheme="minorHAnsi" w:cstheme="minorHAnsi"/>
          <w:szCs w:val="22"/>
          <w:highlight w:val="yellow"/>
        </w:rPr>
        <w:t>tedensko</w:t>
      </w:r>
      <w:r w:rsidR="00E14FA0" w:rsidRPr="00ED382F">
        <w:rPr>
          <w:rFonts w:asciiTheme="minorHAnsi" w:hAnsiTheme="minorHAnsi" w:cstheme="minorHAnsi"/>
          <w:szCs w:val="22"/>
        </w:rPr>
        <w:t xml:space="preserve">  </w:t>
      </w:r>
      <w:r w:rsidR="00E14FA0" w:rsidRPr="00ED382F">
        <w:rPr>
          <w:rFonts w:asciiTheme="minorHAnsi" w:hAnsiTheme="minorHAnsi" w:cstheme="minorHAnsi"/>
          <w:szCs w:val="22"/>
          <w:highlight w:val="cyan"/>
        </w:rPr>
        <w:t>dnevno</w:t>
      </w:r>
      <w:r w:rsidR="00E14FA0" w:rsidRPr="00ED382F">
        <w:rPr>
          <w:rFonts w:asciiTheme="minorHAnsi" w:hAnsiTheme="minorHAnsi" w:cstheme="minorHAnsi"/>
          <w:szCs w:val="22"/>
        </w:rPr>
        <w:t xml:space="preserve">. </w:t>
      </w:r>
      <w:r w:rsidRPr="00ED382F">
        <w:rPr>
          <w:rFonts w:asciiTheme="minorHAnsi" w:hAnsiTheme="minorHAnsi" w:cstheme="minorHAnsi"/>
          <w:szCs w:val="22"/>
        </w:rPr>
        <w:t xml:space="preserve"> </w:t>
      </w:r>
      <w:r w:rsidRPr="00ED382F">
        <w:rPr>
          <w:rFonts w:asciiTheme="minorHAnsi" w:hAnsiTheme="minorHAnsi" w:cstheme="minorHAnsi"/>
          <w:szCs w:val="22"/>
          <w:highlight w:val="yellow"/>
        </w:rPr>
        <w:t>S tabelo prikaži koliko km je pretekla Ana in koliko Cvetka v posameznem</w:t>
      </w:r>
      <w:r w:rsidRPr="00ED382F">
        <w:rPr>
          <w:rFonts w:asciiTheme="minorHAnsi" w:hAnsiTheme="minorHAnsi" w:cstheme="minorHAnsi"/>
          <w:szCs w:val="22"/>
        </w:rPr>
        <w:t xml:space="preserve"> </w:t>
      </w:r>
      <w:r w:rsidRPr="00ED382F">
        <w:rPr>
          <w:rFonts w:asciiTheme="minorHAnsi" w:hAnsiTheme="minorHAnsi" w:cstheme="minorHAnsi"/>
          <w:szCs w:val="22"/>
          <w:highlight w:val="yellow"/>
        </w:rPr>
        <w:t>tednu</w:t>
      </w:r>
      <w:r w:rsidRPr="00ED382F">
        <w:rPr>
          <w:rFonts w:asciiTheme="minorHAnsi" w:hAnsiTheme="minorHAnsi" w:cstheme="minorHAnsi"/>
          <w:szCs w:val="22"/>
        </w:rPr>
        <w:t>.</w:t>
      </w:r>
      <w:r w:rsidR="00E14FA0" w:rsidRPr="00ED382F">
        <w:rPr>
          <w:rFonts w:asciiTheme="minorHAnsi" w:hAnsiTheme="minorHAnsi" w:cstheme="minorHAnsi"/>
          <w:szCs w:val="22"/>
        </w:rPr>
        <w:t xml:space="preserve"> </w:t>
      </w:r>
      <w:r w:rsidRPr="00ED382F">
        <w:rPr>
          <w:rFonts w:asciiTheme="minorHAnsi" w:hAnsiTheme="minorHAnsi" w:cstheme="minorHAnsi"/>
          <w:szCs w:val="22"/>
        </w:rPr>
        <w:t xml:space="preserve"> </w:t>
      </w:r>
      <w:r w:rsidR="00E14FA0" w:rsidRPr="00ED382F">
        <w:rPr>
          <w:rFonts w:asciiTheme="minorHAnsi" w:hAnsiTheme="minorHAnsi" w:cstheme="minorHAnsi"/>
          <w:szCs w:val="22"/>
        </w:rPr>
        <w:t xml:space="preserve"> </w:t>
      </w:r>
      <w:r w:rsidR="00E14FA0" w:rsidRPr="00ED382F">
        <w:rPr>
          <w:rFonts w:asciiTheme="minorHAnsi" w:hAnsiTheme="minorHAnsi" w:cstheme="minorHAnsi"/>
          <w:szCs w:val="22"/>
          <w:highlight w:val="cyan"/>
        </w:rPr>
        <w:t>Tabeliraj Cvetkino pretečeno razdaljo v prvem tednu treninga.</w:t>
      </w:r>
      <w:r w:rsidR="00E14FA0" w:rsidRPr="00ED382F">
        <w:rPr>
          <w:rFonts w:asciiTheme="minorHAnsi" w:hAnsiTheme="minorHAnsi" w:cstheme="minorHAnsi"/>
          <w:szCs w:val="22"/>
        </w:rPr>
        <w:t xml:space="preserve">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7"/>
        <w:gridCol w:w="930"/>
        <w:gridCol w:w="851"/>
        <w:gridCol w:w="850"/>
        <w:gridCol w:w="851"/>
        <w:gridCol w:w="850"/>
        <w:gridCol w:w="850"/>
        <w:gridCol w:w="850"/>
      </w:tblGrid>
      <w:tr w:rsidR="00E14FA0" w:rsidRPr="00ED382F" w:rsidTr="00ED382F">
        <w:tc>
          <w:tcPr>
            <w:tcW w:w="1517" w:type="dxa"/>
            <w:tcBorders>
              <w:top w:val="single" w:sz="4" w:space="0" w:color="auto"/>
              <w:left w:val="single" w:sz="4" w:space="0" w:color="auto"/>
              <w:bottom w:val="single" w:sz="4" w:space="0" w:color="auto"/>
              <w:right w:val="single" w:sz="4" w:space="0" w:color="auto"/>
            </w:tcBorders>
          </w:tcPr>
          <w:p w:rsidR="00E14FA0" w:rsidRPr="00ED382F" w:rsidRDefault="00E14FA0" w:rsidP="00C11DDA">
            <w:pPr>
              <w:spacing w:after="120"/>
              <w:jc w:val="left"/>
              <w:rPr>
                <w:rFonts w:asciiTheme="minorHAnsi" w:hAnsiTheme="minorHAnsi" w:cstheme="minorHAnsi"/>
                <w:szCs w:val="22"/>
              </w:rPr>
            </w:pPr>
          </w:p>
        </w:tc>
        <w:tc>
          <w:tcPr>
            <w:tcW w:w="93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1. dan</w:t>
            </w:r>
          </w:p>
        </w:tc>
        <w:tc>
          <w:tcPr>
            <w:tcW w:w="851"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2. dan</w:t>
            </w:r>
          </w:p>
        </w:tc>
        <w:tc>
          <w:tcPr>
            <w:tcW w:w="85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3. dan</w:t>
            </w:r>
          </w:p>
        </w:tc>
        <w:tc>
          <w:tcPr>
            <w:tcW w:w="851"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4. dan</w:t>
            </w:r>
          </w:p>
        </w:tc>
        <w:tc>
          <w:tcPr>
            <w:tcW w:w="85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5. dan</w:t>
            </w:r>
          </w:p>
        </w:tc>
        <w:tc>
          <w:tcPr>
            <w:tcW w:w="85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6. dan</w:t>
            </w:r>
          </w:p>
        </w:tc>
        <w:tc>
          <w:tcPr>
            <w:tcW w:w="85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7. dan</w:t>
            </w:r>
          </w:p>
        </w:tc>
      </w:tr>
      <w:tr w:rsidR="00E14FA0" w:rsidRPr="00ED382F" w:rsidTr="00ED382F">
        <w:tc>
          <w:tcPr>
            <w:tcW w:w="1517" w:type="dxa"/>
            <w:tcBorders>
              <w:top w:val="single" w:sz="4" w:space="0" w:color="auto"/>
              <w:left w:val="single" w:sz="4" w:space="0" w:color="auto"/>
              <w:bottom w:val="single" w:sz="4" w:space="0" w:color="auto"/>
              <w:right w:val="single" w:sz="4" w:space="0" w:color="auto"/>
            </w:tcBorders>
          </w:tcPr>
          <w:p w:rsidR="00E14FA0" w:rsidRPr="00ED382F" w:rsidRDefault="00E14FA0" w:rsidP="00C11DDA">
            <w:pPr>
              <w:spacing w:after="120"/>
              <w:jc w:val="left"/>
              <w:rPr>
                <w:rFonts w:asciiTheme="minorHAnsi" w:hAnsiTheme="minorHAnsi" w:cstheme="minorHAnsi"/>
                <w:szCs w:val="22"/>
              </w:rPr>
            </w:pPr>
            <w:r w:rsidRPr="00ED382F">
              <w:rPr>
                <w:rFonts w:asciiTheme="minorHAnsi" w:hAnsiTheme="minorHAnsi" w:cstheme="minorHAnsi"/>
                <w:szCs w:val="22"/>
              </w:rPr>
              <w:t>Cvetka</w:t>
            </w:r>
          </w:p>
        </w:tc>
        <w:tc>
          <w:tcPr>
            <w:tcW w:w="93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6</w:t>
            </w:r>
          </w:p>
        </w:tc>
        <w:tc>
          <w:tcPr>
            <w:tcW w:w="851"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7,6</w:t>
            </w:r>
          </w:p>
        </w:tc>
        <w:tc>
          <w:tcPr>
            <w:tcW w:w="85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9,2</w:t>
            </w:r>
          </w:p>
        </w:tc>
        <w:tc>
          <w:tcPr>
            <w:tcW w:w="851"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10,8</w:t>
            </w:r>
          </w:p>
        </w:tc>
        <w:tc>
          <w:tcPr>
            <w:tcW w:w="85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12,4</w:t>
            </w:r>
          </w:p>
        </w:tc>
        <w:tc>
          <w:tcPr>
            <w:tcW w:w="85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14</w:t>
            </w:r>
          </w:p>
        </w:tc>
        <w:tc>
          <w:tcPr>
            <w:tcW w:w="850" w:type="dxa"/>
            <w:tcBorders>
              <w:top w:val="single" w:sz="4" w:space="0" w:color="auto"/>
              <w:left w:val="single" w:sz="4" w:space="0" w:color="auto"/>
              <w:bottom w:val="single" w:sz="4" w:space="0" w:color="auto"/>
              <w:right w:val="single" w:sz="4" w:space="0" w:color="auto"/>
            </w:tcBorders>
          </w:tcPr>
          <w:p w:rsidR="00E14FA0" w:rsidRPr="00ED382F" w:rsidRDefault="00E14FA0" w:rsidP="00ED382F">
            <w:pPr>
              <w:spacing w:after="120"/>
              <w:jc w:val="right"/>
              <w:rPr>
                <w:rFonts w:asciiTheme="minorHAnsi" w:hAnsiTheme="minorHAnsi" w:cstheme="minorHAnsi"/>
                <w:szCs w:val="22"/>
              </w:rPr>
            </w:pPr>
            <w:r w:rsidRPr="00ED382F">
              <w:rPr>
                <w:rFonts w:asciiTheme="minorHAnsi" w:hAnsiTheme="minorHAnsi" w:cstheme="minorHAnsi"/>
                <w:szCs w:val="22"/>
              </w:rPr>
              <w:t>15,6</w:t>
            </w:r>
          </w:p>
        </w:tc>
      </w:tr>
    </w:tbl>
    <w:p w:rsidR="00301B80" w:rsidRPr="00ED382F" w:rsidRDefault="00301B80" w:rsidP="0096502B">
      <w:pPr>
        <w:spacing w:after="120"/>
        <w:jc w:val="left"/>
        <w:rPr>
          <w:rFonts w:asciiTheme="minorHAnsi" w:hAnsiTheme="minorHAnsi" w:cstheme="minorHAnsi"/>
          <w:szCs w:val="22"/>
        </w:rPr>
      </w:pPr>
    </w:p>
    <w:p w:rsidR="00E14FA0" w:rsidRPr="00ED382F" w:rsidRDefault="00301B80" w:rsidP="00ED382F">
      <w:pPr>
        <w:spacing w:after="120"/>
        <w:ind w:left="1134"/>
        <w:jc w:val="left"/>
        <w:rPr>
          <w:rFonts w:asciiTheme="minorHAnsi" w:hAnsiTheme="minorHAnsi" w:cstheme="minorHAnsi"/>
          <w:szCs w:val="22"/>
        </w:rPr>
      </w:pPr>
      <w:r w:rsidRPr="00ED382F">
        <w:rPr>
          <w:rFonts w:asciiTheme="minorHAnsi" w:hAnsiTheme="minorHAnsi" w:cstheme="minorHAnsi"/>
          <w:szCs w:val="22"/>
          <w:highlight w:val="cyan"/>
        </w:rPr>
        <w:t>Grafično predstavi Cvetkino dnevno pretečeno razdaljo.</w:t>
      </w:r>
    </w:p>
    <w:p w:rsidR="00301B80" w:rsidRPr="00ED382F" w:rsidRDefault="00910B0A" w:rsidP="00ED382F">
      <w:pPr>
        <w:spacing w:after="120"/>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26" type="#_x0000_t75" style="width:330.75pt;height:252pt" o:ole="">
            <v:imagedata r:id="rId12" o:title=""/>
          </v:shape>
          <o:OLEObject Type="Embed" ProgID="GraphFile" ShapeID="_x0000_i1026" DrawAspect="Content" ObjectID="_1349763757" r:id="rId13"/>
        </w:object>
      </w:r>
    </w:p>
    <w:p w:rsidR="00301B80" w:rsidRPr="00910B0A" w:rsidRDefault="00301B80" w:rsidP="0096502B">
      <w:pPr>
        <w:spacing w:after="120"/>
        <w:jc w:val="left"/>
        <w:rPr>
          <w:rFonts w:asciiTheme="minorHAnsi" w:hAnsiTheme="minorHAnsi" w:cstheme="minorHAnsi"/>
          <w:sz w:val="12"/>
          <w:szCs w:val="12"/>
        </w:rPr>
      </w:pPr>
    </w:p>
    <w:p w:rsidR="00B53455" w:rsidRPr="00ED382F" w:rsidRDefault="00B53455" w:rsidP="00ED382F">
      <w:pPr>
        <w:spacing w:after="120"/>
        <w:ind w:left="1134" w:hanging="283"/>
        <w:jc w:val="left"/>
        <w:rPr>
          <w:rFonts w:asciiTheme="minorHAnsi" w:hAnsiTheme="minorHAnsi" w:cstheme="minorHAnsi"/>
          <w:szCs w:val="22"/>
        </w:rPr>
      </w:pPr>
      <w:r w:rsidRPr="00ED382F">
        <w:rPr>
          <w:rFonts w:asciiTheme="minorHAnsi" w:hAnsiTheme="minorHAnsi" w:cstheme="minorHAnsi"/>
          <w:szCs w:val="22"/>
        </w:rPr>
        <w:t xml:space="preserve">7. Zapiši funkcijo </w:t>
      </w:r>
      <w:r w:rsidRPr="00ED382F">
        <w:rPr>
          <w:rFonts w:asciiTheme="minorHAnsi" w:hAnsiTheme="minorHAnsi" w:cstheme="minorHAnsi"/>
          <w:i/>
          <w:szCs w:val="22"/>
        </w:rPr>
        <w:t>C(x),</w:t>
      </w:r>
      <w:r w:rsidRPr="00ED382F">
        <w:rPr>
          <w:rFonts w:asciiTheme="minorHAnsi" w:hAnsiTheme="minorHAnsi" w:cstheme="minorHAnsi"/>
          <w:szCs w:val="22"/>
        </w:rPr>
        <w:t xml:space="preserve"> ki </w:t>
      </w:r>
      <w:r w:rsidR="00DF7ADE" w:rsidRPr="00ED382F">
        <w:rPr>
          <w:rFonts w:asciiTheme="minorHAnsi" w:hAnsiTheme="minorHAnsi" w:cstheme="minorHAnsi"/>
          <w:szCs w:val="22"/>
        </w:rPr>
        <w:t>opisuje pretečeno Cvetkino pot</w:t>
      </w:r>
      <w:r w:rsidR="00844320" w:rsidRPr="00ED382F">
        <w:rPr>
          <w:rFonts w:asciiTheme="minorHAnsi" w:hAnsiTheme="minorHAnsi" w:cstheme="minorHAnsi"/>
          <w:szCs w:val="22"/>
        </w:rPr>
        <w:t>.</w:t>
      </w:r>
      <w:r w:rsidR="00E14FA0" w:rsidRPr="00ED382F">
        <w:rPr>
          <w:rFonts w:asciiTheme="minorHAnsi" w:hAnsiTheme="minorHAnsi" w:cstheme="minorHAnsi"/>
          <w:szCs w:val="22"/>
        </w:rPr>
        <w:t xml:space="preserve">  </w:t>
      </w:r>
      <w:r w:rsidR="00E14FA0" w:rsidRPr="00ED382F">
        <w:rPr>
          <w:rFonts w:asciiTheme="minorHAnsi" w:hAnsiTheme="minorHAnsi" w:cstheme="minorHAnsi"/>
          <w:i/>
          <w:szCs w:val="22"/>
          <w:highlight w:val="green"/>
        </w:rPr>
        <w:t>C(x)</w:t>
      </w:r>
      <w:r w:rsidR="00E14FA0" w:rsidRPr="00ED382F">
        <w:rPr>
          <w:rFonts w:asciiTheme="minorHAnsi" w:hAnsiTheme="minorHAnsi" w:cstheme="minorHAnsi"/>
          <w:szCs w:val="22"/>
          <w:highlight w:val="green"/>
        </w:rPr>
        <w:t xml:space="preserve"> = 1,6</w:t>
      </w:r>
      <w:r w:rsidR="00E14FA0" w:rsidRPr="00ED382F">
        <w:rPr>
          <w:rFonts w:asciiTheme="minorHAnsi" w:hAnsiTheme="minorHAnsi" w:cstheme="minorHAnsi"/>
          <w:i/>
          <w:szCs w:val="22"/>
          <w:highlight w:val="green"/>
        </w:rPr>
        <w:t>x</w:t>
      </w:r>
      <w:r w:rsidR="00301B80" w:rsidRPr="00ED382F">
        <w:rPr>
          <w:rFonts w:asciiTheme="minorHAnsi" w:hAnsiTheme="minorHAnsi" w:cstheme="minorHAnsi"/>
          <w:szCs w:val="22"/>
          <w:highlight w:val="green"/>
        </w:rPr>
        <w:t xml:space="preserve"> + 4,4</w:t>
      </w:r>
    </w:p>
    <w:p w:rsidR="00301B80" w:rsidRPr="00910B0A" w:rsidRDefault="00301B80" w:rsidP="00ED382F">
      <w:pPr>
        <w:spacing w:after="120"/>
        <w:ind w:left="1134" w:hanging="283"/>
        <w:jc w:val="left"/>
        <w:rPr>
          <w:rFonts w:asciiTheme="minorHAnsi" w:hAnsiTheme="minorHAnsi" w:cstheme="minorHAnsi"/>
          <w:sz w:val="12"/>
          <w:szCs w:val="12"/>
        </w:rPr>
      </w:pPr>
    </w:p>
    <w:p w:rsidR="00B53455" w:rsidRPr="00ED382F" w:rsidRDefault="00B53455" w:rsidP="00ED382F">
      <w:pPr>
        <w:spacing w:after="120"/>
        <w:ind w:left="1134" w:hanging="283"/>
        <w:jc w:val="left"/>
        <w:rPr>
          <w:rFonts w:asciiTheme="minorHAnsi" w:hAnsiTheme="minorHAnsi" w:cstheme="minorHAnsi"/>
          <w:szCs w:val="22"/>
        </w:rPr>
      </w:pPr>
      <w:r w:rsidRPr="00ED382F">
        <w:rPr>
          <w:rFonts w:asciiTheme="minorHAnsi" w:hAnsiTheme="minorHAnsi" w:cstheme="minorHAnsi"/>
          <w:szCs w:val="22"/>
        </w:rPr>
        <w:t xml:space="preserve">8. Ali lahko ugotoviš, v katerem </w:t>
      </w:r>
      <w:r w:rsidRPr="00ED382F">
        <w:rPr>
          <w:rFonts w:asciiTheme="minorHAnsi" w:hAnsiTheme="minorHAnsi" w:cstheme="minorHAnsi"/>
          <w:szCs w:val="22"/>
          <w:highlight w:val="yellow"/>
        </w:rPr>
        <w:t>tednu</w:t>
      </w:r>
      <w:r w:rsidRPr="00ED382F">
        <w:rPr>
          <w:rFonts w:asciiTheme="minorHAnsi" w:hAnsiTheme="minorHAnsi" w:cstheme="minorHAnsi"/>
          <w:szCs w:val="22"/>
        </w:rPr>
        <w:t xml:space="preserve"> </w:t>
      </w:r>
      <w:r w:rsidR="00301B80" w:rsidRPr="00ED382F">
        <w:rPr>
          <w:rFonts w:asciiTheme="minorHAnsi" w:hAnsiTheme="minorHAnsi" w:cstheme="minorHAnsi"/>
          <w:szCs w:val="22"/>
          <w:highlight w:val="cyan"/>
        </w:rPr>
        <w:t>dnevu</w:t>
      </w:r>
      <w:r w:rsidR="00301B80" w:rsidRPr="00ED382F">
        <w:rPr>
          <w:rFonts w:asciiTheme="minorHAnsi" w:hAnsiTheme="minorHAnsi" w:cstheme="minorHAnsi"/>
          <w:szCs w:val="22"/>
        </w:rPr>
        <w:t xml:space="preserve"> </w:t>
      </w:r>
      <w:r w:rsidRPr="00ED382F">
        <w:rPr>
          <w:rFonts w:asciiTheme="minorHAnsi" w:hAnsiTheme="minorHAnsi" w:cstheme="minorHAnsi"/>
          <w:szCs w:val="22"/>
        </w:rPr>
        <w:t>pretečeta Ana in Cvetka enako število km?</w:t>
      </w:r>
    </w:p>
    <w:p w:rsidR="00301B80" w:rsidRPr="00ED382F" w:rsidRDefault="00301B80" w:rsidP="00ED382F">
      <w:pPr>
        <w:spacing w:after="120"/>
        <w:ind w:left="1134" w:hanging="283"/>
        <w:jc w:val="left"/>
        <w:rPr>
          <w:rFonts w:asciiTheme="minorHAnsi" w:hAnsiTheme="minorHAnsi" w:cstheme="minorHAnsi"/>
          <w:szCs w:val="22"/>
        </w:rPr>
      </w:pPr>
      <w:r w:rsidRPr="00ED382F">
        <w:rPr>
          <w:rFonts w:asciiTheme="minorHAnsi" w:hAnsiTheme="minorHAnsi" w:cstheme="minorHAnsi"/>
          <w:szCs w:val="22"/>
          <w:highlight w:val="green"/>
        </w:rPr>
        <w:t>Enačba:  1,6</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+ 4,4 =  </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+ 9</w:t>
      </w:r>
      <w:r w:rsidR="009F69B7" w:rsidRPr="00ED382F">
        <w:rPr>
          <w:rFonts w:asciiTheme="minorHAnsi" w:hAnsiTheme="minorHAnsi" w:cstheme="minorHAnsi"/>
          <w:szCs w:val="22"/>
          <w:highlight w:val="green"/>
        </w:rPr>
        <w:t>;</w:t>
      </w:r>
      <w:r w:rsidRPr="00ED382F">
        <w:rPr>
          <w:rFonts w:asciiTheme="minorHAnsi" w:hAnsiTheme="minorHAnsi" w:cstheme="minorHAnsi"/>
          <w:szCs w:val="22"/>
          <w:highlight w:val="green"/>
        </w:rPr>
        <w:t xml:space="preserve">    </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 </w:t>
      </w:r>
      <m:oMath>
        <m:r>
          <w:rPr>
            <w:rFonts w:ascii="Cambria Math" w:hAnsiTheme="minorHAnsi" w:cstheme="minorHAnsi"/>
            <w:szCs w:val="22"/>
            <w:highlight w:val="green"/>
          </w:rPr>
          <m:t>7</m:t>
        </m:r>
        <m:f>
          <m:fPr>
            <m:ctrlPr>
              <w:ins w:id="0" w:author="." w:date="2010-07-21T14:39:00Z">
                <w:rPr>
                  <w:rFonts w:ascii="Cambria Math" w:hAnsiTheme="minorHAnsi" w:cstheme="minorHAnsi"/>
                  <w:i/>
                  <w:szCs w:val="22"/>
                  <w:highlight w:val="green"/>
                </w:rPr>
              </w:ins>
            </m:ctrlPr>
          </m:fPr>
          <m:num>
            <m:r>
              <w:rPr>
                <w:rFonts w:ascii="Cambria Math" w:hAnsiTheme="minorHAnsi" w:cstheme="minorHAnsi"/>
                <w:szCs w:val="22"/>
                <w:highlight w:val="green"/>
              </w:rPr>
              <m:t>2</m:t>
            </m:r>
          </m:num>
          <m:den>
            <m:r>
              <w:rPr>
                <w:rFonts w:ascii="Cambria Math" w:hAnsiTheme="minorHAnsi" w:cstheme="minorHAnsi"/>
                <w:szCs w:val="22"/>
                <w:highlight w:val="green"/>
              </w:rPr>
              <m:t>3</m:t>
            </m:r>
          </m:den>
        </m:f>
      </m:oMath>
      <w:r w:rsidR="007002D4" w:rsidRPr="00ED382F">
        <w:rPr>
          <w:rFonts w:asciiTheme="minorHAnsi" w:hAnsiTheme="minorHAnsi" w:cstheme="minorHAnsi"/>
          <w:szCs w:val="22"/>
        </w:rPr>
        <w:t xml:space="preserve">   </w:t>
      </w:r>
      <w:r w:rsidR="007002D4" w:rsidRPr="00ED382F">
        <w:rPr>
          <w:rFonts w:asciiTheme="minorHAnsi" w:hAnsiTheme="minorHAnsi" w:cstheme="minorHAnsi"/>
          <w:szCs w:val="22"/>
          <w:highlight w:val="green"/>
        </w:rPr>
        <w:t xml:space="preserve">(ugotovitev: </w:t>
      </w:r>
      <w:r w:rsidR="007002D4" w:rsidRPr="00ED382F">
        <w:rPr>
          <w:rFonts w:asciiTheme="minorHAnsi" w:hAnsiTheme="minorHAnsi" w:cstheme="minorHAnsi"/>
          <w:i/>
          <w:szCs w:val="22"/>
          <w:highlight w:val="green"/>
        </w:rPr>
        <w:t>x</w:t>
      </w:r>
      <w:r w:rsidR="007002D4" w:rsidRPr="00ED382F">
        <w:rPr>
          <w:rFonts w:asciiTheme="minorHAnsi" w:hAnsiTheme="minorHAnsi" w:cstheme="minorHAnsi"/>
          <w:szCs w:val="22"/>
          <w:highlight w:val="green"/>
        </w:rPr>
        <w:t xml:space="preserve"> </w:t>
      </w:r>
      <m:oMath>
        <m:r>
          <w:rPr>
            <w:rFonts w:ascii="Cambria Math" w:hAnsi="Cambria Math" w:cstheme="minorHAnsi"/>
            <w:szCs w:val="22"/>
            <w:highlight w:val="green"/>
          </w:rPr>
          <m:t>∈</m:t>
        </m:r>
        <m:r>
          <m:rPr>
            <m:sty m:val="bi"/>
          </m:rPr>
          <w:rPr>
            <w:rFonts w:ascii="Cambria Math" w:hAnsi="Cambria Math" w:cstheme="minorHAnsi"/>
            <w:szCs w:val="22"/>
            <w:highlight w:val="green"/>
          </w:rPr>
          <m:t>N</m:t>
        </m:r>
      </m:oMath>
      <w:r w:rsidR="007002D4" w:rsidRPr="00ED382F">
        <w:rPr>
          <w:rFonts w:asciiTheme="minorHAnsi" w:hAnsiTheme="minorHAnsi" w:cstheme="minorHAnsi"/>
          <w:szCs w:val="22"/>
          <w:highlight w:val="green"/>
        </w:rPr>
        <w:t>, zato v nobenem dnevu ne pretečeta enake razdalje)</w:t>
      </w:r>
    </w:p>
    <w:p w:rsidR="00910B0A" w:rsidRPr="00910B0A" w:rsidRDefault="00910B0A" w:rsidP="00ED382F">
      <w:pPr>
        <w:spacing w:after="120"/>
        <w:ind w:left="1134" w:hanging="283"/>
        <w:jc w:val="left"/>
        <w:rPr>
          <w:rFonts w:asciiTheme="minorHAnsi" w:hAnsiTheme="minorHAnsi" w:cstheme="minorHAnsi"/>
          <w:sz w:val="12"/>
          <w:szCs w:val="12"/>
        </w:rPr>
      </w:pPr>
    </w:p>
    <w:p w:rsidR="009F69B7" w:rsidRPr="00ED382F" w:rsidRDefault="009F69B7" w:rsidP="00ED382F">
      <w:pPr>
        <w:spacing w:after="120"/>
        <w:ind w:left="1134" w:hanging="283"/>
        <w:jc w:val="left"/>
        <w:rPr>
          <w:rFonts w:asciiTheme="minorHAnsi" w:hAnsiTheme="minorHAnsi" w:cstheme="minorHAnsi"/>
          <w:szCs w:val="22"/>
        </w:rPr>
      </w:pPr>
      <w:r w:rsidRPr="00ED382F">
        <w:rPr>
          <w:rFonts w:asciiTheme="minorHAnsi" w:hAnsiTheme="minorHAnsi" w:cstheme="minorHAnsi"/>
          <w:szCs w:val="22"/>
        </w:rPr>
        <w:t>Tabela: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930"/>
        <w:gridCol w:w="851"/>
        <w:gridCol w:w="850"/>
        <w:gridCol w:w="851"/>
        <w:gridCol w:w="850"/>
        <w:gridCol w:w="850"/>
        <w:gridCol w:w="850"/>
        <w:gridCol w:w="850"/>
        <w:gridCol w:w="850"/>
      </w:tblGrid>
      <w:tr w:rsidR="009F69B7" w:rsidRPr="00ED382F" w:rsidTr="00ED382F">
        <w:tc>
          <w:tcPr>
            <w:tcW w:w="629" w:type="dxa"/>
            <w:tcBorders>
              <w:top w:val="single" w:sz="4" w:space="0" w:color="auto"/>
              <w:left w:val="single" w:sz="4" w:space="0" w:color="auto"/>
              <w:bottom w:val="single" w:sz="4" w:space="0" w:color="auto"/>
              <w:right w:val="single" w:sz="4" w:space="0" w:color="auto"/>
            </w:tcBorders>
          </w:tcPr>
          <w:p w:rsidR="009F69B7" w:rsidRPr="00ED382F" w:rsidRDefault="009F69B7" w:rsidP="00C11DDA">
            <w:pPr>
              <w:jc w:val="left"/>
              <w:rPr>
                <w:rFonts w:asciiTheme="minorHAnsi" w:hAnsiTheme="minorHAnsi" w:cstheme="minorHAnsi"/>
                <w:szCs w:val="22"/>
              </w:rPr>
            </w:pPr>
          </w:p>
        </w:tc>
        <w:tc>
          <w:tcPr>
            <w:tcW w:w="93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 dan</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2.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3. dan</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4.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5.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6.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7.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8.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9. dan</w:t>
            </w:r>
          </w:p>
        </w:tc>
      </w:tr>
      <w:tr w:rsidR="009F69B7" w:rsidRPr="00ED382F" w:rsidTr="00ED382F">
        <w:tc>
          <w:tcPr>
            <w:tcW w:w="629" w:type="dxa"/>
            <w:tcBorders>
              <w:top w:val="single" w:sz="4" w:space="0" w:color="auto"/>
              <w:left w:val="single" w:sz="4" w:space="0" w:color="auto"/>
              <w:bottom w:val="single" w:sz="4" w:space="0" w:color="auto"/>
              <w:right w:val="single" w:sz="4" w:space="0" w:color="auto"/>
            </w:tcBorders>
          </w:tcPr>
          <w:p w:rsidR="009F69B7" w:rsidRPr="00ED382F" w:rsidRDefault="009F69B7" w:rsidP="00C11DDA">
            <w:pPr>
              <w:jc w:val="left"/>
              <w:rPr>
                <w:rFonts w:asciiTheme="minorHAnsi" w:hAnsiTheme="minorHAnsi" w:cstheme="minorHAnsi"/>
                <w:szCs w:val="22"/>
              </w:rPr>
            </w:pPr>
            <w:r w:rsidRPr="00ED382F">
              <w:rPr>
                <w:rFonts w:asciiTheme="minorHAnsi" w:hAnsiTheme="minorHAnsi" w:cstheme="minorHAnsi"/>
                <w:szCs w:val="22"/>
              </w:rPr>
              <w:t>Ana</w:t>
            </w:r>
          </w:p>
        </w:tc>
        <w:tc>
          <w:tcPr>
            <w:tcW w:w="93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10</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11</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12</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13</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14</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15</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16</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17</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18</w:t>
            </w:r>
          </w:p>
        </w:tc>
      </w:tr>
      <w:tr w:rsidR="009F69B7" w:rsidRPr="00ED382F" w:rsidTr="00ED382F">
        <w:tc>
          <w:tcPr>
            <w:tcW w:w="629" w:type="dxa"/>
            <w:tcBorders>
              <w:top w:val="single" w:sz="4" w:space="0" w:color="auto"/>
              <w:left w:val="single" w:sz="4" w:space="0" w:color="auto"/>
              <w:bottom w:val="single" w:sz="4" w:space="0" w:color="auto"/>
              <w:right w:val="single" w:sz="4" w:space="0" w:color="auto"/>
            </w:tcBorders>
          </w:tcPr>
          <w:p w:rsidR="009F69B7" w:rsidRPr="00ED382F" w:rsidRDefault="009F69B7" w:rsidP="00C11DDA">
            <w:pPr>
              <w:jc w:val="left"/>
              <w:rPr>
                <w:rFonts w:asciiTheme="minorHAnsi" w:hAnsiTheme="minorHAnsi" w:cstheme="minorHAnsi"/>
                <w:szCs w:val="22"/>
              </w:rPr>
            </w:pPr>
            <w:r w:rsidRPr="00ED382F">
              <w:rPr>
                <w:rFonts w:asciiTheme="minorHAnsi" w:hAnsiTheme="minorHAnsi" w:cstheme="minorHAnsi"/>
                <w:szCs w:val="22"/>
              </w:rPr>
              <w:t>Cvetka</w:t>
            </w:r>
          </w:p>
        </w:tc>
        <w:tc>
          <w:tcPr>
            <w:tcW w:w="93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6</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7,6</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9,2</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10,8</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12,4</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14</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15,6</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17,2</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jc w:val="right"/>
              <w:rPr>
                <w:rFonts w:asciiTheme="minorHAnsi" w:hAnsiTheme="minorHAnsi" w:cstheme="minorHAnsi"/>
                <w:szCs w:val="22"/>
              </w:rPr>
            </w:pPr>
            <w:r w:rsidRPr="00ED382F">
              <w:rPr>
                <w:rFonts w:asciiTheme="minorHAnsi" w:hAnsiTheme="minorHAnsi" w:cstheme="minorHAnsi"/>
                <w:szCs w:val="22"/>
              </w:rPr>
              <w:t>18,8</w:t>
            </w:r>
          </w:p>
        </w:tc>
      </w:tr>
    </w:tbl>
    <w:p w:rsidR="009F69B7" w:rsidRPr="00910B0A" w:rsidRDefault="009F69B7" w:rsidP="0096502B">
      <w:pPr>
        <w:jc w:val="left"/>
        <w:rPr>
          <w:rFonts w:asciiTheme="minorHAnsi" w:hAnsiTheme="minorHAnsi" w:cstheme="minorHAnsi"/>
          <w:sz w:val="16"/>
          <w:szCs w:val="16"/>
        </w:rPr>
      </w:pPr>
    </w:p>
    <w:p w:rsidR="009F69B7" w:rsidRPr="00ED382F" w:rsidRDefault="009F69B7" w:rsidP="00ED382F">
      <w:pPr>
        <w:spacing w:after="120"/>
        <w:ind w:left="851"/>
        <w:jc w:val="left"/>
        <w:rPr>
          <w:rFonts w:asciiTheme="minorHAnsi" w:hAnsiTheme="minorHAnsi" w:cstheme="minorHAnsi"/>
          <w:szCs w:val="22"/>
        </w:rPr>
      </w:pPr>
      <w:r w:rsidRPr="00ED382F">
        <w:rPr>
          <w:rFonts w:asciiTheme="minorHAnsi" w:hAnsiTheme="minorHAnsi" w:cstheme="minorHAnsi"/>
          <w:szCs w:val="22"/>
        </w:rPr>
        <w:t>Graf:</w:t>
      </w:r>
    </w:p>
    <w:p w:rsidR="009F69B7" w:rsidRPr="00ED382F" w:rsidRDefault="009F69B7" w:rsidP="00910B0A">
      <w:pPr>
        <w:spacing w:after="120"/>
        <w:ind w:left="567" w:right="992"/>
        <w:jc w:val="center"/>
        <w:rPr>
          <w:rFonts w:asciiTheme="minorHAnsi" w:hAnsiTheme="minorHAnsi" w:cstheme="minorHAnsi"/>
          <w:szCs w:val="22"/>
        </w:rPr>
      </w:pPr>
      <w:r w:rsidRPr="00ED382F">
        <w:rPr>
          <w:rFonts w:asciiTheme="minorHAnsi" w:hAnsiTheme="minorHAnsi" w:cstheme="minorHAnsi"/>
          <w:noProof/>
          <w:szCs w:val="22"/>
        </w:rPr>
        <w:drawing>
          <wp:inline distT="0" distB="0" distL="0" distR="0">
            <wp:extent cx="5905278" cy="3400425"/>
            <wp:effectExtent l="19050" t="0" r="222"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04875" cy="3400193"/>
                    </a:xfrm>
                    <a:prstGeom prst="rect">
                      <a:avLst/>
                    </a:prstGeom>
                    <a:noFill/>
                    <a:ln w="9525">
                      <a:noFill/>
                      <a:miter lim="800000"/>
                      <a:headEnd/>
                      <a:tailEnd/>
                    </a:ln>
                  </pic:spPr>
                </pic:pic>
              </a:graphicData>
            </a:graphic>
          </wp:inline>
        </w:drawing>
      </w:r>
    </w:p>
    <w:p w:rsidR="00910B0A" w:rsidRDefault="00910B0A" w:rsidP="00ED382F">
      <w:pPr>
        <w:spacing w:after="120"/>
        <w:ind w:left="709" w:right="992"/>
        <w:jc w:val="left"/>
        <w:rPr>
          <w:rFonts w:asciiTheme="minorHAnsi" w:hAnsiTheme="minorHAnsi" w:cstheme="minorHAnsi"/>
          <w:szCs w:val="22"/>
          <w:highlight w:val="green"/>
        </w:rPr>
      </w:pPr>
    </w:p>
    <w:p w:rsidR="009F69B7" w:rsidRPr="00ED382F" w:rsidRDefault="009F69B7" w:rsidP="00ED382F">
      <w:pPr>
        <w:spacing w:after="120"/>
        <w:ind w:left="709" w:right="992"/>
        <w:jc w:val="left"/>
        <w:rPr>
          <w:rFonts w:asciiTheme="minorHAnsi" w:hAnsiTheme="minorHAnsi" w:cstheme="minorHAnsi"/>
          <w:szCs w:val="22"/>
        </w:rPr>
      </w:pPr>
      <w:r w:rsidRPr="00ED382F">
        <w:rPr>
          <w:rFonts w:asciiTheme="minorHAnsi" w:hAnsiTheme="minorHAnsi" w:cstheme="minorHAnsi"/>
          <w:szCs w:val="22"/>
          <w:highlight w:val="green"/>
        </w:rPr>
        <w:t>Čeprav dobimo presečišče</w:t>
      </w:r>
      <w:r w:rsidR="00C96335" w:rsidRPr="00ED382F">
        <w:rPr>
          <w:rFonts w:asciiTheme="minorHAnsi" w:hAnsiTheme="minorHAnsi" w:cstheme="minorHAnsi"/>
          <w:szCs w:val="22"/>
          <w:highlight w:val="green"/>
        </w:rPr>
        <w:t xml:space="preserve"> premic</w:t>
      </w:r>
      <w:r w:rsidRPr="00ED382F">
        <w:rPr>
          <w:rFonts w:asciiTheme="minorHAnsi" w:hAnsiTheme="minorHAnsi" w:cstheme="minorHAnsi"/>
          <w:szCs w:val="22"/>
          <w:highlight w:val="green"/>
        </w:rPr>
        <w:t xml:space="preserve">, </w:t>
      </w:r>
      <w:r w:rsidR="00C96335" w:rsidRPr="00ED382F">
        <w:rPr>
          <w:rFonts w:asciiTheme="minorHAnsi" w:hAnsiTheme="minorHAnsi" w:cstheme="minorHAnsi"/>
          <w:szCs w:val="22"/>
          <w:highlight w:val="green"/>
        </w:rPr>
        <w:t>sta obe funkciji definirani</w:t>
      </w:r>
      <w:r w:rsidRPr="00ED382F">
        <w:rPr>
          <w:rFonts w:asciiTheme="minorHAnsi" w:hAnsiTheme="minorHAnsi" w:cstheme="minorHAnsi"/>
          <w:szCs w:val="22"/>
          <w:highlight w:val="green"/>
        </w:rPr>
        <w:t xml:space="preserve"> za </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w:t>
      </w:r>
      <m:oMath>
        <m:r>
          <w:rPr>
            <w:rFonts w:ascii="Cambria Math" w:hAnsi="Cambria Math" w:cstheme="minorHAnsi"/>
            <w:szCs w:val="22"/>
            <w:highlight w:val="green"/>
          </w:rPr>
          <m:t>∈</m:t>
        </m:r>
        <m:r>
          <m:rPr>
            <m:sty m:val="bi"/>
          </m:rPr>
          <w:rPr>
            <w:rFonts w:ascii="Cambria Math" w:hAnsi="Cambria Math" w:cstheme="minorHAnsi"/>
            <w:szCs w:val="22"/>
            <w:highlight w:val="green"/>
          </w:rPr>
          <m:t>N</m:t>
        </m:r>
      </m:oMath>
      <w:r w:rsidRPr="00ED382F">
        <w:rPr>
          <w:rFonts w:asciiTheme="minorHAnsi" w:hAnsiTheme="minorHAnsi" w:cstheme="minorHAnsi"/>
          <w:b/>
          <w:szCs w:val="22"/>
          <w:highlight w:val="green"/>
        </w:rPr>
        <w:t xml:space="preserve">. </w:t>
      </w:r>
      <w:r w:rsidR="00C96335" w:rsidRPr="00ED382F">
        <w:rPr>
          <w:rFonts w:asciiTheme="minorHAnsi" w:hAnsiTheme="minorHAnsi" w:cstheme="minorHAnsi"/>
          <w:szCs w:val="22"/>
          <w:highlight w:val="green"/>
        </w:rPr>
        <w:t>Abscisa presečišča ni naravno število, zato ne dobimo rešitve.</w:t>
      </w:r>
    </w:p>
    <w:p w:rsidR="00301B80" w:rsidRPr="00ED382F" w:rsidRDefault="00301B80" w:rsidP="0096502B">
      <w:pPr>
        <w:spacing w:after="120"/>
        <w:jc w:val="left"/>
        <w:rPr>
          <w:rFonts w:asciiTheme="minorHAnsi" w:hAnsiTheme="minorHAnsi" w:cstheme="minorHAnsi"/>
          <w:szCs w:val="22"/>
        </w:rPr>
      </w:pPr>
    </w:p>
    <w:p w:rsidR="00B53455" w:rsidRPr="00ED382F" w:rsidRDefault="00B53455" w:rsidP="00ED382F">
      <w:pPr>
        <w:spacing w:after="120"/>
        <w:ind w:left="851" w:right="992" w:hanging="284"/>
        <w:jc w:val="left"/>
        <w:rPr>
          <w:rFonts w:asciiTheme="minorHAnsi" w:hAnsiTheme="minorHAnsi" w:cstheme="minorHAnsi"/>
          <w:szCs w:val="22"/>
        </w:rPr>
      </w:pPr>
      <w:r w:rsidRPr="00ED382F">
        <w:rPr>
          <w:rFonts w:asciiTheme="minorHAnsi" w:hAnsiTheme="minorHAnsi" w:cstheme="minorHAnsi"/>
          <w:szCs w:val="22"/>
        </w:rPr>
        <w:t xml:space="preserve">9. </w:t>
      </w:r>
      <w:r w:rsidR="00ED382F">
        <w:rPr>
          <w:rFonts w:asciiTheme="minorHAnsi" w:hAnsiTheme="minorHAnsi" w:cstheme="minorHAnsi"/>
          <w:szCs w:val="22"/>
        </w:rPr>
        <w:t xml:space="preserve">  </w:t>
      </w:r>
      <w:r w:rsidRPr="00ED382F">
        <w:rPr>
          <w:rFonts w:asciiTheme="minorHAnsi" w:hAnsiTheme="minorHAnsi" w:cstheme="minorHAnsi"/>
          <w:szCs w:val="22"/>
        </w:rPr>
        <w:t xml:space="preserve">Kako bi </w:t>
      </w:r>
      <w:r w:rsidR="00D00A00" w:rsidRPr="00ED382F">
        <w:rPr>
          <w:rFonts w:asciiTheme="minorHAnsi" w:hAnsiTheme="minorHAnsi" w:cstheme="minorHAnsi"/>
          <w:szCs w:val="22"/>
        </w:rPr>
        <w:t>pokazal</w:t>
      </w:r>
      <w:r w:rsidR="00D6415E" w:rsidRPr="00ED382F">
        <w:rPr>
          <w:rFonts w:asciiTheme="minorHAnsi" w:hAnsiTheme="minorHAnsi" w:cstheme="minorHAnsi"/>
          <w:szCs w:val="22"/>
        </w:rPr>
        <w:t>,</w:t>
      </w:r>
      <w:r w:rsidRPr="00ED382F">
        <w:rPr>
          <w:rFonts w:asciiTheme="minorHAnsi" w:hAnsiTheme="minorHAnsi" w:cstheme="minorHAnsi"/>
          <w:szCs w:val="22"/>
        </w:rPr>
        <w:t xml:space="preserve"> v katerem </w:t>
      </w:r>
      <w:r w:rsidRPr="00ED382F">
        <w:rPr>
          <w:rFonts w:asciiTheme="minorHAnsi" w:hAnsiTheme="minorHAnsi" w:cstheme="minorHAnsi"/>
          <w:szCs w:val="22"/>
          <w:highlight w:val="yellow"/>
        </w:rPr>
        <w:t>tednu</w:t>
      </w:r>
      <w:r w:rsidRPr="00ED382F">
        <w:rPr>
          <w:rFonts w:asciiTheme="minorHAnsi" w:hAnsiTheme="minorHAnsi" w:cstheme="minorHAnsi"/>
          <w:szCs w:val="22"/>
        </w:rPr>
        <w:t xml:space="preserve"> </w:t>
      </w:r>
      <w:r w:rsidR="009F69B7" w:rsidRPr="00ED382F">
        <w:rPr>
          <w:rFonts w:asciiTheme="minorHAnsi" w:hAnsiTheme="minorHAnsi" w:cstheme="minorHAnsi"/>
          <w:szCs w:val="22"/>
        </w:rPr>
        <w:t xml:space="preserve"> </w:t>
      </w:r>
      <w:r w:rsidR="009F69B7" w:rsidRPr="00ED382F">
        <w:rPr>
          <w:rFonts w:asciiTheme="minorHAnsi" w:hAnsiTheme="minorHAnsi" w:cstheme="minorHAnsi"/>
          <w:szCs w:val="22"/>
          <w:highlight w:val="cyan"/>
        </w:rPr>
        <w:t>dnevu</w:t>
      </w:r>
      <w:r w:rsidR="009F69B7" w:rsidRPr="00ED382F">
        <w:rPr>
          <w:rFonts w:asciiTheme="minorHAnsi" w:hAnsiTheme="minorHAnsi" w:cstheme="minorHAnsi"/>
          <w:szCs w:val="22"/>
        </w:rPr>
        <w:t xml:space="preserve"> </w:t>
      </w:r>
      <w:r w:rsidR="00D00A00" w:rsidRPr="00ED382F">
        <w:rPr>
          <w:rFonts w:asciiTheme="minorHAnsi" w:hAnsiTheme="minorHAnsi" w:cstheme="minorHAnsi"/>
          <w:szCs w:val="22"/>
        </w:rPr>
        <w:t xml:space="preserve">bo Cvetka pretekla </w:t>
      </w:r>
      <w:r w:rsidR="00D00A00" w:rsidRPr="00ED382F">
        <w:rPr>
          <w:rFonts w:asciiTheme="minorHAnsi" w:hAnsiTheme="minorHAnsi" w:cstheme="minorHAnsi"/>
          <w:szCs w:val="22"/>
          <w:highlight w:val="yellow"/>
        </w:rPr>
        <w:t>večje število kilometrov</w:t>
      </w:r>
      <w:r w:rsidR="009F69B7" w:rsidRPr="00ED382F">
        <w:rPr>
          <w:rFonts w:asciiTheme="minorHAnsi" w:hAnsiTheme="minorHAnsi" w:cstheme="minorHAnsi"/>
          <w:szCs w:val="22"/>
        </w:rPr>
        <w:t xml:space="preserve"> </w:t>
      </w:r>
      <w:r w:rsidR="009F69B7" w:rsidRPr="00ED382F">
        <w:rPr>
          <w:rFonts w:asciiTheme="minorHAnsi" w:hAnsiTheme="minorHAnsi" w:cstheme="minorHAnsi"/>
          <w:szCs w:val="22"/>
          <w:highlight w:val="cyan"/>
        </w:rPr>
        <w:t>daljšo razdaljo</w:t>
      </w:r>
      <w:r w:rsidR="00D00A00" w:rsidRPr="00ED382F">
        <w:rPr>
          <w:rFonts w:asciiTheme="minorHAnsi" w:hAnsiTheme="minorHAnsi" w:cstheme="minorHAnsi"/>
          <w:szCs w:val="22"/>
        </w:rPr>
        <w:t xml:space="preserve"> kot Ana?</w:t>
      </w:r>
    </w:p>
    <w:p w:rsidR="009F69B7" w:rsidRPr="00ED382F" w:rsidRDefault="009F69B7" w:rsidP="00ED382F">
      <w:pPr>
        <w:spacing w:after="120"/>
        <w:ind w:left="851" w:right="992"/>
        <w:jc w:val="left"/>
        <w:rPr>
          <w:rFonts w:asciiTheme="minorHAnsi" w:hAnsiTheme="minorHAnsi" w:cstheme="minorHAnsi"/>
          <w:szCs w:val="22"/>
        </w:rPr>
      </w:pPr>
      <w:r w:rsidRPr="00ED382F">
        <w:rPr>
          <w:rFonts w:asciiTheme="minorHAnsi" w:hAnsiTheme="minorHAnsi" w:cstheme="minorHAnsi"/>
          <w:szCs w:val="22"/>
          <w:highlight w:val="green"/>
        </w:rPr>
        <w:t>Neenačba:</w:t>
      </w:r>
      <w:r w:rsidRPr="00ED382F">
        <w:rPr>
          <w:rFonts w:asciiTheme="minorHAnsi" w:hAnsiTheme="minorHAnsi" w:cstheme="minorHAnsi"/>
          <w:szCs w:val="22"/>
        </w:rPr>
        <w:t xml:space="preserve">   </w:t>
      </w:r>
      <w:r w:rsidRPr="00ED382F">
        <w:rPr>
          <w:rFonts w:asciiTheme="minorHAnsi" w:hAnsiTheme="minorHAnsi" w:cstheme="minorHAnsi"/>
          <w:szCs w:val="22"/>
          <w:highlight w:val="green"/>
        </w:rPr>
        <w:t>1,6</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+ 4,4 &gt;  </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+ 9;    </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&gt; </w:t>
      </w:r>
      <m:oMath>
        <m:r>
          <w:rPr>
            <w:rFonts w:ascii="Cambria Math" w:hAnsiTheme="minorHAnsi" w:cstheme="minorHAnsi"/>
            <w:szCs w:val="22"/>
            <w:highlight w:val="green"/>
          </w:rPr>
          <m:t>7</m:t>
        </m:r>
        <m:f>
          <m:fPr>
            <m:ctrlPr>
              <w:rPr>
                <w:rFonts w:ascii="Cambria Math" w:hAnsiTheme="minorHAnsi" w:cstheme="minorHAnsi"/>
                <w:i/>
                <w:szCs w:val="22"/>
                <w:highlight w:val="green"/>
              </w:rPr>
            </m:ctrlPr>
          </m:fPr>
          <m:num>
            <m:r>
              <w:rPr>
                <w:rFonts w:ascii="Cambria Math" w:hAnsiTheme="minorHAnsi" w:cstheme="minorHAnsi"/>
                <w:szCs w:val="22"/>
                <w:highlight w:val="green"/>
              </w:rPr>
              <m:t>2</m:t>
            </m:r>
          </m:num>
          <m:den>
            <m:r>
              <w:rPr>
                <w:rFonts w:ascii="Cambria Math" w:hAnsiTheme="minorHAnsi" w:cstheme="minorHAnsi"/>
                <w:szCs w:val="22"/>
                <w:highlight w:val="green"/>
              </w:rPr>
              <m:t>3</m:t>
            </m:r>
          </m:den>
        </m:f>
      </m:oMath>
      <w:r w:rsidRPr="00ED382F">
        <w:rPr>
          <w:rFonts w:asciiTheme="minorHAnsi" w:hAnsiTheme="minorHAnsi" w:cstheme="minorHAnsi"/>
          <w:szCs w:val="22"/>
        </w:rPr>
        <w:t xml:space="preserve">    </w:t>
      </w:r>
      <w:r w:rsidRPr="00ED382F">
        <w:rPr>
          <w:rFonts w:asciiTheme="minorHAnsi" w:hAnsiTheme="minorHAnsi" w:cstheme="minorHAnsi"/>
          <w:szCs w:val="22"/>
          <w:highlight w:val="green"/>
        </w:rPr>
        <w:t xml:space="preserve">Od vključno 8 dneva naprej, bo Cvetka pretekla </w:t>
      </w:r>
      <w:r w:rsidR="00696601" w:rsidRPr="00ED382F">
        <w:rPr>
          <w:rFonts w:asciiTheme="minorHAnsi" w:hAnsiTheme="minorHAnsi" w:cstheme="minorHAnsi"/>
          <w:szCs w:val="22"/>
          <w:highlight w:val="green"/>
        </w:rPr>
        <w:t>daljšo</w:t>
      </w:r>
      <w:r w:rsidRPr="00ED382F">
        <w:rPr>
          <w:rFonts w:asciiTheme="minorHAnsi" w:hAnsiTheme="minorHAnsi" w:cstheme="minorHAnsi"/>
          <w:szCs w:val="22"/>
          <w:highlight w:val="green"/>
        </w:rPr>
        <w:t xml:space="preserve"> razdaljo kot Ana</w:t>
      </w:r>
    </w:p>
    <w:p w:rsidR="009F69B7" w:rsidRPr="00ED382F" w:rsidRDefault="009F69B7" w:rsidP="00ED382F">
      <w:pPr>
        <w:spacing w:after="120"/>
        <w:ind w:left="851" w:right="992"/>
        <w:jc w:val="left"/>
        <w:rPr>
          <w:rFonts w:asciiTheme="minorHAnsi" w:hAnsiTheme="minorHAnsi" w:cstheme="minorHAnsi"/>
          <w:szCs w:val="22"/>
        </w:rPr>
      </w:pPr>
      <w:r w:rsidRPr="00ED382F">
        <w:rPr>
          <w:rFonts w:asciiTheme="minorHAnsi" w:hAnsiTheme="minorHAnsi" w:cstheme="minorHAnsi"/>
          <w:szCs w:val="22"/>
        </w:rPr>
        <w:t>Tabela:</w:t>
      </w:r>
    </w:p>
    <w:tbl>
      <w:tblPr>
        <w:tblW w:w="0" w:type="auto"/>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8"/>
        <w:gridCol w:w="930"/>
        <w:gridCol w:w="851"/>
        <w:gridCol w:w="850"/>
        <w:gridCol w:w="851"/>
        <w:gridCol w:w="850"/>
        <w:gridCol w:w="850"/>
        <w:gridCol w:w="850"/>
        <w:gridCol w:w="850"/>
        <w:gridCol w:w="850"/>
      </w:tblGrid>
      <w:tr w:rsidR="009F69B7" w:rsidRPr="00ED382F" w:rsidTr="00ED382F">
        <w:tc>
          <w:tcPr>
            <w:tcW w:w="1588" w:type="dxa"/>
            <w:tcBorders>
              <w:top w:val="single" w:sz="4" w:space="0" w:color="auto"/>
              <w:left w:val="single" w:sz="4" w:space="0" w:color="auto"/>
              <w:bottom w:val="single" w:sz="4" w:space="0" w:color="auto"/>
              <w:right w:val="single" w:sz="4" w:space="0" w:color="auto"/>
            </w:tcBorders>
          </w:tcPr>
          <w:p w:rsidR="009F69B7" w:rsidRPr="00ED382F" w:rsidRDefault="009F69B7" w:rsidP="00C11DDA">
            <w:pPr>
              <w:spacing w:after="120"/>
              <w:jc w:val="left"/>
              <w:rPr>
                <w:rFonts w:asciiTheme="minorHAnsi" w:hAnsiTheme="minorHAnsi" w:cstheme="minorHAnsi"/>
                <w:szCs w:val="22"/>
              </w:rPr>
            </w:pPr>
          </w:p>
        </w:tc>
        <w:tc>
          <w:tcPr>
            <w:tcW w:w="93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 dan</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2.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3. dan</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4.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5.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6.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7.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highlight w:val="green"/>
              </w:rPr>
            </w:pPr>
            <w:r w:rsidRPr="00ED382F">
              <w:rPr>
                <w:rFonts w:asciiTheme="minorHAnsi" w:hAnsiTheme="minorHAnsi" w:cstheme="minorHAnsi"/>
                <w:szCs w:val="22"/>
                <w:highlight w:val="green"/>
              </w:rPr>
              <w:t>8. dan</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highlight w:val="green"/>
              </w:rPr>
            </w:pPr>
            <w:r w:rsidRPr="00ED382F">
              <w:rPr>
                <w:rFonts w:asciiTheme="minorHAnsi" w:hAnsiTheme="minorHAnsi" w:cstheme="minorHAnsi"/>
                <w:szCs w:val="22"/>
                <w:highlight w:val="green"/>
              </w:rPr>
              <w:t>9. dan</w:t>
            </w:r>
          </w:p>
        </w:tc>
      </w:tr>
      <w:tr w:rsidR="009F69B7" w:rsidRPr="00ED382F" w:rsidTr="00ED382F">
        <w:tc>
          <w:tcPr>
            <w:tcW w:w="1588" w:type="dxa"/>
            <w:tcBorders>
              <w:top w:val="single" w:sz="4" w:space="0" w:color="auto"/>
              <w:left w:val="single" w:sz="4" w:space="0" w:color="auto"/>
              <w:bottom w:val="single" w:sz="4" w:space="0" w:color="auto"/>
              <w:right w:val="single" w:sz="4" w:space="0" w:color="auto"/>
            </w:tcBorders>
          </w:tcPr>
          <w:p w:rsidR="009F69B7" w:rsidRPr="00ED382F" w:rsidRDefault="009F69B7" w:rsidP="00C11DDA">
            <w:pPr>
              <w:spacing w:after="120"/>
              <w:jc w:val="left"/>
              <w:rPr>
                <w:rFonts w:asciiTheme="minorHAnsi" w:hAnsiTheme="minorHAnsi" w:cstheme="minorHAnsi"/>
                <w:szCs w:val="22"/>
              </w:rPr>
            </w:pPr>
            <w:r w:rsidRPr="00ED382F">
              <w:rPr>
                <w:rFonts w:asciiTheme="minorHAnsi" w:hAnsiTheme="minorHAnsi" w:cstheme="minorHAnsi"/>
                <w:szCs w:val="22"/>
              </w:rPr>
              <w:t>Ana</w:t>
            </w:r>
          </w:p>
        </w:tc>
        <w:tc>
          <w:tcPr>
            <w:tcW w:w="93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10</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11</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12</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13</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14</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15</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16</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highlight w:val="green"/>
              </w:rPr>
            </w:pPr>
            <w:r w:rsidRPr="00ED382F">
              <w:rPr>
                <w:rFonts w:asciiTheme="minorHAnsi" w:hAnsiTheme="minorHAnsi" w:cstheme="minorHAnsi"/>
                <w:szCs w:val="22"/>
                <w:highlight w:val="green"/>
              </w:rPr>
              <w:t>17</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highlight w:val="green"/>
              </w:rPr>
            </w:pPr>
            <w:r w:rsidRPr="00ED382F">
              <w:rPr>
                <w:rFonts w:asciiTheme="minorHAnsi" w:hAnsiTheme="minorHAnsi" w:cstheme="minorHAnsi"/>
                <w:szCs w:val="22"/>
                <w:highlight w:val="green"/>
              </w:rPr>
              <w:t>18</w:t>
            </w:r>
          </w:p>
        </w:tc>
      </w:tr>
      <w:tr w:rsidR="009F69B7" w:rsidRPr="00ED382F" w:rsidTr="00ED382F">
        <w:tc>
          <w:tcPr>
            <w:tcW w:w="1588" w:type="dxa"/>
            <w:tcBorders>
              <w:top w:val="single" w:sz="4" w:space="0" w:color="auto"/>
              <w:left w:val="single" w:sz="4" w:space="0" w:color="auto"/>
              <w:bottom w:val="single" w:sz="4" w:space="0" w:color="auto"/>
              <w:right w:val="single" w:sz="4" w:space="0" w:color="auto"/>
            </w:tcBorders>
          </w:tcPr>
          <w:p w:rsidR="009F69B7" w:rsidRPr="00ED382F" w:rsidRDefault="009F69B7" w:rsidP="00C11DDA">
            <w:pPr>
              <w:spacing w:after="120"/>
              <w:jc w:val="left"/>
              <w:rPr>
                <w:rFonts w:asciiTheme="minorHAnsi" w:hAnsiTheme="minorHAnsi" w:cstheme="minorHAnsi"/>
                <w:szCs w:val="22"/>
              </w:rPr>
            </w:pPr>
            <w:r w:rsidRPr="00ED382F">
              <w:rPr>
                <w:rFonts w:asciiTheme="minorHAnsi" w:hAnsiTheme="minorHAnsi" w:cstheme="minorHAnsi"/>
                <w:szCs w:val="22"/>
              </w:rPr>
              <w:t>Cvetka</w:t>
            </w:r>
          </w:p>
        </w:tc>
        <w:tc>
          <w:tcPr>
            <w:tcW w:w="93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6</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7,6</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9,2</w:t>
            </w:r>
          </w:p>
        </w:tc>
        <w:tc>
          <w:tcPr>
            <w:tcW w:w="851"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10,8</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12,4</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14</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rPr>
            </w:pPr>
            <w:r w:rsidRPr="00ED382F">
              <w:rPr>
                <w:rFonts w:asciiTheme="minorHAnsi" w:hAnsiTheme="minorHAnsi" w:cstheme="minorHAnsi"/>
                <w:szCs w:val="22"/>
              </w:rPr>
              <w:t>15,6</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highlight w:val="green"/>
              </w:rPr>
            </w:pPr>
            <w:r w:rsidRPr="00ED382F">
              <w:rPr>
                <w:rFonts w:asciiTheme="minorHAnsi" w:hAnsiTheme="minorHAnsi" w:cstheme="minorHAnsi"/>
                <w:szCs w:val="22"/>
                <w:highlight w:val="green"/>
              </w:rPr>
              <w:t>17,2</w:t>
            </w:r>
          </w:p>
        </w:tc>
        <w:tc>
          <w:tcPr>
            <w:tcW w:w="850" w:type="dxa"/>
            <w:tcBorders>
              <w:top w:val="single" w:sz="4" w:space="0" w:color="auto"/>
              <w:left w:val="single" w:sz="4" w:space="0" w:color="auto"/>
              <w:bottom w:val="single" w:sz="4" w:space="0" w:color="auto"/>
              <w:right w:val="single" w:sz="4" w:space="0" w:color="auto"/>
            </w:tcBorders>
          </w:tcPr>
          <w:p w:rsidR="009F69B7" w:rsidRPr="00ED382F" w:rsidRDefault="009F69B7" w:rsidP="00ED382F">
            <w:pPr>
              <w:spacing w:after="120"/>
              <w:jc w:val="right"/>
              <w:rPr>
                <w:rFonts w:asciiTheme="minorHAnsi" w:hAnsiTheme="minorHAnsi" w:cstheme="minorHAnsi"/>
                <w:szCs w:val="22"/>
                <w:highlight w:val="green"/>
              </w:rPr>
            </w:pPr>
            <w:r w:rsidRPr="00ED382F">
              <w:rPr>
                <w:rFonts w:asciiTheme="minorHAnsi" w:hAnsiTheme="minorHAnsi" w:cstheme="minorHAnsi"/>
                <w:szCs w:val="22"/>
                <w:highlight w:val="green"/>
              </w:rPr>
              <w:t>18,8</w:t>
            </w:r>
          </w:p>
        </w:tc>
      </w:tr>
    </w:tbl>
    <w:p w:rsidR="009F69B7" w:rsidRPr="00ED382F" w:rsidRDefault="009F69B7" w:rsidP="0096502B">
      <w:pPr>
        <w:spacing w:after="120"/>
        <w:jc w:val="left"/>
        <w:rPr>
          <w:rFonts w:asciiTheme="minorHAnsi" w:hAnsiTheme="minorHAnsi" w:cstheme="minorHAnsi"/>
          <w:szCs w:val="22"/>
        </w:rPr>
      </w:pPr>
    </w:p>
    <w:p w:rsidR="009F69B7" w:rsidRPr="00ED382F" w:rsidRDefault="009F69B7" w:rsidP="00ED382F">
      <w:pPr>
        <w:spacing w:after="120"/>
        <w:ind w:left="851"/>
        <w:jc w:val="left"/>
        <w:rPr>
          <w:rFonts w:asciiTheme="minorHAnsi" w:hAnsiTheme="minorHAnsi" w:cstheme="minorHAnsi"/>
          <w:szCs w:val="22"/>
        </w:rPr>
      </w:pPr>
      <w:r w:rsidRPr="00ED382F">
        <w:rPr>
          <w:rFonts w:asciiTheme="minorHAnsi" w:hAnsiTheme="minorHAnsi" w:cstheme="minorHAnsi"/>
          <w:szCs w:val="22"/>
        </w:rPr>
        <w:t xml:space="preserve">Graf: </w:t>
      </w:r>
    </w:p>
    <w:p w:rsidR="00844320" w:rsidRPr="00ED382F" w:rsidRDefault="00501874" w:rsidP="00ED382F">
      <w:pPr>
        <w:spacing w:after="120"/>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27" type="#_x0000_t75" style="width:349.5pt;height:266.25pt" o:ole="">
            <v:imagedata r:id="rId15" o:title=""/>
          </v:shape>
          <o:OLEObject Type="Embed" ProgID="GraphFile" ShapeID="_x0000_i1027" DrawAspect="Content" ObjectID="_1349763758" r:id="rId16"/>
        </w:object>
      </w:r>
    </w:p>
    <w:p w:rsidR="00251388" w:rsidRPr="00ED382F" w:rsidRDefault="00251388" w:rsidP="00251388">
      <w:pPr>
        <w:spacing w:after="120"/>
        <w:jc w:val="left"/>
        <w:rPr>
          <w:rFonts w:asciiTheme="minorHAnsi" w:hAnsiTheme="minorHAnsi" w:cstheme="minorHAnsi"/>
          <w:szCs w:val="22"/>
        </w:rPr>
      </w:pPr>
    </w:p>
    <w:p w:rsidR="00251388" w:rsidRPr="00ED382F" w:rsidRDefault="00251388" w:rsidP="00ED382F">
      <w:pPr>
        <w:spacing w:after="120"/>
        <w:ind w:left="851" w:right="992"/>
        <w:jc w:val="left"/>
        <w:rPr>
          <w:rFonts w:asciiTheme="minorHAnsi" w:hAnsiTheme="minorHAnsi" w:cstheme="minorHAnsi"/>
          <w:szCs w:val="22"/>
        </w:rPr>
      </w:pPr>
      <w:r w:rsidRPr="00ED382F">
        <w:rPr>
          <w:rFonts w:asciiTheme="minorHAnsi" w:hAnsiTheme="minorHAnsi" w:cstheme="minorHAnsi"/>
          <w:szCs w:val="22"/>
          <w:highlight w:val="green"/>
        </w:rPr>
        <w:t xml:space="preserve">Za </w:t>
      </w:r>
      <w:r w:rsidRPr="00910B0A">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w:t>
      </w:r>
      <m:oMath>
        <m:r>
          <w:rPr>
            <w:rFonts w:ascii="Cambria Math" w:hAnsiTheme="minorHAnsi" w:cstheme="minorHAnsi"/>
            <w:szCs w:val="22"/>
            <w:highlight w:val="green"/>
          </w:rPr>
          <m:t>≥</m:t>
        </m:r>
      </m:oMath>
      <w:r w:rsidRPr="00ED382F">
        <w:rPr>
          <w:rFonts w:asciiTheme="minorHAnsi" w:hAnsiTheme="minorHAnsi" w:cstheme="minorHAnsi"/>
          <w:szCs w:val="22"/>
          <w:highlight w:val="green"/>
        </w:rPr>
        <w:t xml:space="preserve"> 8 je premica, ki poteka skozi točke Cvetkine dnevne razdalje, nad premico, ki poteka skozi Anine dnevne razdalje. Torej od vključno osmega dneva naprej bo Cvetkina dnevna razdalja daljša od Anine dnevne razdalje.</w:t>
      </w:r>
    </w:p>
    <w:p w:rsidR="00251388" w:rsidRPr="00ED382F" w:rsidRDefault="00251388" w:rsidP="00ED382F">
      <w:pPr>
        <w:spacing w:after="120"/>
        <w:ind w:left="851" w:right="992"/>
        <w:jc w:val="left"/>
        <w:rPr>
          <w:rFonts w:asciiTheme="minorHAnsi" w:hAnsiTheme="minorHAnsi" w:cstheme="minorHAnsi"/>
          <w:szCs w:val="22"/>
        </w:rPr>
      </w:pPr>
    </w:p>
    <w:p w:rsidR="00B53455" w:rsidRPr="00ED382F" w:rsidRDefault="00B53455" w:rsidP="00ED382F">
      <w:pPr>
        <w:ind w:left="851" w:right="992"/>
        <w:jc w:val="left"/>
        <w:rPr>
          <w:rFonts w:asciiTheme="minorHAnsi" w:hAnsiTheme="minorHAnsi" w:cstheme="minorHAnsi"/>
          <w:szCs w:val="22"/>
        </w:rPr>
      </w:pPr>
      <w:r w:rsidRPr="00ED382F">
        <w:rPr>
          <w:rFonts w:asciiTheme="minorHAnsi" w:hAnsiTheme="minorHAnsi" w:cstheme="minorHAnsi"/>
          <w:b/>
          <w:szCs w:val="22"/>
        </w:rPr>
        <w:t>PRIPRAVE NA TEKAŠKO TEKMOVANJE</w:t>
      </w:r>
      <w:r w:rsidR="00BC148C" w:rsidRPr="00ED382F">
        <w:rPr>
          <w:rFonts w:asciiTheme="minorHAnsi" w:hAnsiTheme="minorHAnsi" w:cstheme="minorHAnsi"/>
          <w:b/>
          <w:szCs w:val="22"/>
        </w:rPr>
        <w:t xml:space="preserve"> 2</w:t>
      </w:r>
      <w:r w:rsidR="001B5F0F" w:rsidRPr="00ED382F">
        <w:rPr>
          <w:rFonts w:asciiTheme="minorHAnsi" w:hAnsiTheme="minorHAnsi" w:cstheme="minorHAnsi"/>
          <w:b/>
          <w:szCs w:val="22"/>
        </w:rPr>
        <w:t xml:space="preserve">  </w:t>
      </w:r>
      <w:r w:rsidR="00FB5F93" w:rsidRPr="00ED382F">
        <w:rPr>
          <w:rFonts w:asciiTheme="minorHAnsi" w:hAnsiTheme="minorHAnsi" w:cstheme="minorHAnsi"/>
          <w:b/>
          <w:szCs w:val="22"/>
          <w:highlight w:val="cyan"/>
        </w:rPr>
        <w:t>(</w:t>
      </w:r>
      <w:r w:rsidR="00FB5F93" w:rsidRPr="00ED382F">
        <w:rPr>
          <w:rFonts w:asciiTheme="minorHAnsi" w:hAnsiTheme="minorHAnsi" w:cstheme="minorHAnsi"/>
          <w:szCs w:val="22"/>
          <w:highlight w:val="cyan"/>
        </w:rPr>
        <w:t>v 2. letniku pri eksponentni funkciji</w:t>
      </w:r>
      <w:r w:rsidR="00696601" w:rsidRPr="00ED382F">
        <w:rPr>
          <w:rFonts w:asciiTheme="minorHAnsi" w:hAnsiTheme="minorHAnsi" w:cstheme="minorHAnsi"/>
          <w:szCs w:val="22"/>
          <w:highlight w:val="cyan"/>
        </w:rPr>
        <w:t xml:space="preserve">, lahko pa že v 1. letniku kot nadaljevanje linearne funkcije – vendar moramo uporabiti program </w:t>
      </w:r>
      <w:proofErr w:type="spellStart"/>
      <w:r w:rsidR="00696601" w:rsidRPr="00ED382F">
        <w:rPr>
          <w:rFonts w:asciiTheme="minorHAnsi" w:hAnsiTheme="minorHAnsi" w:cstheme="minorHAnsi"/>
          <w:szCs w:val="22"/>
          <w:highlight w:val="cyan"/>
        </w:rPr>
        <w:t>Graph</w:t>
      </w:r>
      <w:proofErr w:type="spellEnd"/>
      <w:r w:rsidR="00FB5F93" w:rsidRPr="00ED382F">
        <w:rPr>
          <w:rFonts w:asciiTheme="minorHAnsi" w:hAnsiTheme="minorHAnsi" w:cstheme="minorHAnsi"/>
          <w:szCs w:val="22"/>
          <w:highlight w:val="cyan"/>
        </w:rPr>
        <w:t>)</w:t>
      </w:r>
    </w:p>
    <w:p w:rsidR="00B53455" w:rsidRPr="00ED382F" w:rsidRDefault="00B53455" w:rsidP="00ED382F">
      <w:pPr>
        <w:ind w:left="851" w:right="992"/>
        <w:jc w:val="left"/>
        <w:rPr>
          <w:rFonts w:asciiTheme="minorHAnsi" w:hAnsiTheme="minorHAnsi" w:cstheme="minorHAnsi"/>
          <w:szCs w:val="22"/>
        </w:rPr>
      </w:pPr>
    </w:p>
    <w:p w:rsidR="00DF7ADE" w:rsidRPr="00ED382F" w:rsidRDefault="00B53455" w:rsidP="00ED382F">
      <w:pPr>
        <w:ind w:left="851" w:right="992"/>
        <w:jc w:val="left"/>
        <w:rPr>
          <w:rFonts w:asciiTheme="minorHAnsi" w:hAnsiTheme="minorHAnsi" w:cstheme="minorHAnsi"/>
          <w:szCs w:val="22"/>
        </w:rPr>
      </w:pPr>
      <w:r w:rsidRPr="00ED382F">
        <w:rPr>
          <w:rFonts w:asciiTheme="minorHAnsi" w:hAnsiTheme="minorHAnsi" w:cstheme="minorHAnsi"/>
          <w:strike/>
          <w:szCs w:val="22"/>
          <w:highlight w:val="yellow"/>
        </w:rPr>
        <w:t xml:space="preserve">Ana in Darko se pripravljata na tekaško tekmovanje. Ana se je odločila, da v </w:t>
      </w:r>
      <w:r w:rsidR="00C36E50" w:rsidRPr="00ED382F">
        <w:rPr>
          <w:rFonts w:asciiTheme="minorHAnsi" w:hAnsiTheme="minorHAnsi" w:cstheme="minorHAnsi"/>
          <w:strike/>
          <w:szCs w:val="22"/>
          <w:highlight w:val="yellow"/>
        </w:rPr>
        <w:t>prvem</w:t>
      </w:r>
      <w:r w:rsidRPr="00ED382F">
        <w:rPr>
          <w:rFonts w:asciiTheme="minorHAnsi" w:hAnsiTheme="minorHAnsi" w:cstheme="minorHAnsi"/>
          <w:strike/>
          <w:szCs w:val="22"/>
          <w:highlight w:val="yellow"/>
        </w:rPr>
        <w:t xml:space="preserve"> tednu preteče </w:t>
      </w:r>
      <w:smartTag w:uri="urn:schemas-microsoft-com:office:smarttags" w:element="metricconverter">
        <w:smartTagPr>
          <w:attr w:name="ProductID" w:val="10 km"/>
        </w:smartTagPr>
        <w:r w:rsidRPr="00ED382F">
          <w:rPr>
            <w:rFonts w:asciiTheme="minorHAnsi" w:hAnsiTheme="minorHAnsi" w:cstheme="minorHAnsi"/>
            <w:strike/>
            <w:szCs w:val="22"/>
            <w:highlight w:val="yellow"/>
          </w:rPr>
          <w:t>10 km</w:t>
        </w:r>
      </w:smartTag>
      <w:r w:rsidRPr="00ED382F">
        <w:rPr>
          <w:rFonts w:asciiTheme="minorHAnsi" w:hAnsiTheme="minorHAnsi" w:cstheme="minorHAnsi"/>
          <w:strike/>
          <w:szCs w:val="22"/>
          <w:highlight w:val="yellow"/>
        </w:rPr>
        <w:t xml:space="preserve">, potem pa vsak nadaljnji teden po </w:t>
      </w:r>
      <w:smartTag w:uri="urn:schemas-microsoft-com:office:smarttags" w:element="metricconverter">
        <w:smartTagPr>
          <w:attr w:name="ProductID" w:val="1 km"/>
        </w:smartTagPr>
        <w:r w:rsidRPr="00ED382F">
          <w:rPr>
            <w:rFonts w:asciiTheme="minorHAnsi" w:hAnsiTheme="minorHAnsi" w:cstheme="minorHAnsi"/>
            <w:strike/>
            <w:szCs w:val="22"/>
            <w:highlight w:val="yellow"/>
          </w:rPr>
          <w:t>1 km</w:t>
        </w:r>
      </w:smartTag>
      <w:r w:rsidRPr="00ED382F">
        <w:rPr>
          <w:rFonts w:asciiTheme="minorHAnsi" w:hAnsiTheme="minorHAnsi" w:cstheme="minorHAnsi"/>
          <w:strike/>
          <w:szCs w:val="22"/>
          <w:highlight w:val="yellow"/>
        </w:rPr>
        <w:t xml:space="preserve"> več.</w:t>
      </w:r>
      <w:r w:rsidR="00DF7ADE" w:rsidRPr="00ED382F">
        <w:rPr>
          <w:rFonts w:asciiTheme="minorHAnsi" w:hAnsiTheme="minorHAnsi" w:cstheme="minorHAnsi"/>
          <w:szCs w:val="22"/>
        </w:rPr>
        <w:t xml:space="preserve"> </w:t>
      </w:r>
    </w:p>
    <w:p w:rsidR="00B53455" w:rsidRPr="00ED382F" w:rsidRDefault="00B53455" w:rsidP="00ED382F">
      <w:pPr>
        <w:ind w:left="851" w:right="992"/>
        <w:jc w:val="left"/>
        <w:rPr>
          <w:rFonts w:asciiTheme="minorHAnsi" w:hAnsiTheme="minorHAnsi" w:cstheme="minorHAnsi"/>
          <w:szCs w:val="22"/>
        </w:rPr>
      </w:pPr>
      <w:r w:rsidRPr="00ED382F">
        <w:rPr>
          <w:rFonts w:asciiTheme="minorHAnsi" w:hAnsiTheme="minorHAnsi" w:cstheme="minorHAnsi"/>
          <w:szCs w:val="22"/>
        </w:rPr>
        <w:t xml:space="preserve">Darko se je odločil, da preteče </w:t>
      </w:r>
      <w:r w:rsidRPr="00ED382F">
        <w:rPr>
          <w:rFonts w:asciiTheme="minorHAnsi" w:hAnsiTheme="minorHAnsi" w:cstheme="minorHAnsi"/>
          <w:szCs w:val="22"/>
          <w:highlight w:val="yellow"/>
        </w:rPr>
        <w:t>najprej</w:t>
      </w:r>
      <w:r w:rsidR="00DF7ADE" w:rsidRPr="00ED382F">
        <w:rPr>
          <w:rFonts w:asciiTheme="minorHAnsi" w:hAnsiTheme="minorHAnsi" w:cstheme="minorHAnsi"/>
          <w:szCs w:val="22"/>
          <w:highlight w:val="yellow"/>
        </w:rPr>
        <w:t xml:space="preserve"> le</w:t>
      </w:r>
      <w:r w:rsidRPr="00ED382F">
        <w:rPr>
          <w:rFonts w:asciiTheme="minorHAnsi" w:hAnsiTheme="minorHAnsi" w:cstheme="minorHAnsi"/>
          <w:szCs w:val="22"/>
        </w:rPr>
        <w:t xml:space="preserve"> </w:t>
      </w:r>
      <w:r w:rsidR="001B5F0F" w:rsidRPr="00ED382F">
        <w:rPr>
          <w:rFonts w:asciiTheme="minorHAnsi" w:hAnsiTheme="minorHAnsi" w:cstheme="minorHAnsi"/>
          <w:szCs w:val="22"/>
          <w:highlight w:val="cyan"/>
        </w:rPr>
        <w:t>v prvem dnevu</w:t>
      </w:r>
      <w:r w:rsidR="001B5F0F" w:rsidRPr="00ED382F">
        <w:rPr>
          <w:rFonts w:asciiTheme="minorHAnsi" w:hAnsiTheme="minorHAnsi" w:cstheme="minorHAnsi"/>
          <w:szCs w:val="22"/>
        </w:rPr>
        <w:t xml:space="preserve"> </w:t>
      </w:r>
      <w:smartTag w:uri="urn:schemas-microsoft-com:office:smarttags" w:element="metricconverter">
        <w:smartTagPr>
          <w:attr w:name="ProductID" w:val="5 km"/>
        </w:smartTagPr>
        <w:r w:rsidRPr="00ED382F">
          <w:rPr>
            <w:rFonts w:asciiTheme="minorHAnsi" w:hAnsiTheme="minorHAnsi" w:cstheme="minorHAnsi"/>
            <w:szCs w:val="22"/>
          </w:rPr>
          <w:t>5 km</w:t>
        </w:r>
      </w:smartTag>
      <w:r w:rsidRPr="00ED382F">
        <w:rPr>
          <w:rFonts w:asciiTheme="minorHAnsi" w:hAnsiTheme="minorHAnsi" w:cstheme="minorHAnsi"/>
          <w:szCs w:val="22"/>
        </w:rPr>
        <w:t xml:space="preserve">, potem pa razdaljo </w:t>
      </w:r>
      <w:r w:rsidR="001B5F0F" w:rsidRPr="00ED382F">
        <w:rPr>
          <w:rFonts w:asciiTheme="minorHAnsi" w:hAnsiTheme="minorHAnsi" w:cstheme="minorHAnsi"/>
          <w:szCs w:val="22"/>
          <w:highlight w:val="cyan"/>
        </w:rPr>
        <w:t>vsak dan</w:t>
      </w:r>
      <w:r w:rsidR="001B5F0F" w:rsidRPr="00ED382F">
        <w:rPr>
          <w:rFonts w:asciiTheme="minorHAnsi" w:hAnsiTheme="minorHAnsi" w:cstheme="minorHAnsi"/>
          <w:szCs w:val="22"/>
        </w:rPr>
        <w:t xml:space="preserve"> </w:t>
      </w:r>
      <w:r w:rsidRPr="00ED382F">
        <w:rPr>
          <w:rFonts w:asciiTheme="minorHAnsi" w:hAnsiTheme="minorHAnsi" w:cstheme="minorHAnsi"/>
          <w:szCs w:val="22"/>
        </w:rPr>
        <w:t xml:space="preserve">povečuje za 20% </w:t>
      </w:r>
      <w:r w:rsidR="00501874" w:rsidRPr="00ED382F">
        <w:rPr>
          <w:rFonts w:asciiTheme="minorHAnsi" w:hAnsiTheme="minorHAnsi" w:cstheme="minorHAnsi"/>
          <w:strike/>
          <w:szCs w:val="22"/>
          <w:highlight w:val="yellow"/>
        </w:rPr>
        <w:t>na teden</w:t>
      </w:r>
      <w:r w:rsidRPr="00ED382F">
        <w:rPr>
          <w:rFonts w:asciiTheme="minorHAnsi" w:hAnsiTheme="minorHAnsi" w:cstheme="minorHAnsi"/>
          <w:szCs w:val="22"/>
        </w:rPr>
        <w:t>.</w:t>
      </w:r>
    </w:p>
    <w:p w:rsidR="00B53455" w:rsidRPr="00ED382F" w:rsidRDefault="00B53455" w:rsidP="00ED382F">
      <w:pPr>
        <w:ind w:left="851" w:right="992"/>
        <w:jc w:val="left"/>
        <w:rPr>
          <w:rFonts w:asciiTheme="minorHAnsi" w:hAnsiTheme="minorHAnsi" w:cstheme="minorHAnsi"/>
          <w:szCs w:val="22"/>
        </w:rPr>
      </w:pPr>
    </w:p>
    <w:p w:rsidR="00B53455" w:rsidRPr="00ED382F" w:rsidRDefault="00B53455" w:rsidP="00ED382F">
      <w:pPr>
        <w:ind w:left="851" w:right="992"/>
        <w:jc w:val="left"/>
        <w:rPr>
          <w:rFonts w:asciiTheme="minorHAnsi" w:hAnsiTheme="minorHAnsi" w:cstheme="minorHAnsi"/>
          <w:szCs w:val="22"/>
        </w:rPr>
      </w:pPr>
      <w:r w:rsidRPr="00ED382F">
        <w:rPr>
          <w:rFonts w:asciiTheme="minorHAnsi" w:hAnsiTheme="minorHAnsi" w:cstheme="minorHAnsi"/>
          <w:szCs w:val="22"/>
        </w:rPr>
        <w:t xml:space="preserve">1. Podatke o pretečenih razdaljah </w:t>
      </w:r>
      <w:r w:rsidRPr="00ED382F">
        <w:rPr>
          <w:rFonts w:asciiTheme="minorHAnsi" w:hAnsiTheme="minorHAnsi" w:cstheme="minorHAnsi"/>
          <w:strike/>
          <w:szCs w:val="22"/>
          <w:highlight w:val="yellow"/>
        </w:rPr>
        <w:t>Ane in</w:t>
      </w:r>
      <w:r w:rsidRPr="00ED382F">
        <w:rPr>
          <w:rFonts w:asciiTheme="minorHAnsi" w:hAnsiTheme="minorHAnsi" w:cstheme="minorHAnsi"/>
          <w:szCs w:val="22"/>
        </w:rPr>
        <w:t xml:space="preserve"> Darka v </w:t>
      </w:r>
      <w:r w:rsidR="00C36E50" w:rsidRPr="00ED382F">
        <w:rPr>
          <w:rFonts w:asciiTheme="minorHAnsi" w:hAnsiTheme="minorHAnsi" w:cstheme="minorHAnsi"/>
          <w:szCs w:val="22"/>
        </w:rPr>
        <w:t xml:space="preserve">prvih petih </w:t>
      </w:r>
      <w:r w:rsidR="00C36E50" w:rsidRPr="00ED382F">
        <w:rPr>
          <w:rFonts w:asciiTheme="minorHAnsi" w:hAnsiTheme="minorHAnsi" w:cstheme="minorHAnsi"/>
          <w:szCs w:val="22"/>
          <w:highlight w:val="yellow"/>
        </w:rPr>
        <w:t>tednih</w:t>
      </w:r>
      <w:r w:rsidR="00FB5F93" w:rsidRPr="00ED382F">
        <w:rPr>
          <w:rFonts w:asciiTheme="minorHAnsi" w:hAnsiTheme="minorHAnsi" w:cstheme="minorHAnsi"/>
          <w:szCs w:val="22"/>
        </w:rPr>
        <w:t xml:space="preserve"> </w:t>
      </w:r>
      <w:r w:rsidR="00FB5F93" w:rsidRPr="00ED382F">
        <w:rPr>
          <w:rFonts w:asciiTheme="minorHAnsi" w:hAnsiTheme="minorHAnsi" w:cstheme="minorHAnsi"/>
          <w:szCs w:val="22"/>
          <w:highlight w:val="cyan"/>
        </w:rPr>
        <w:t>dneh</w:t>
      </w:r>
      <w:r w:rsidR="00C36E50" w:rsidRPr="00ED382F">
        <w:rPr>
          <w:rFonts w:asciiTheme="minorHAnsi" w:hAnsiTheme="minorHAnsi" w:cstheme="minorHAnsi"/>
          <w:szCs w:val="22"/>
        </w:rPr>
        <w:t xml:space="preserve"> uredi v preglednici</w:t>
      </w:r>
      <w:r w:rsidRPr="00ED382F">
        <w:rPr>
          <w:rFonts w:asciiTheme="minorHAnsi" w:hAnsiTheme="minorHAnsi" w:cstheme="minorHAnsi"/>
          <w:szCs w:val="22"/>
        </w:rPr>
        <w:t xml:space="preserve">. </w:t>
      </w:r>
    </w:p>
    <w:p w:rsidR="001B5F0F" w:rsidRPr="00ED382F" w:rsidRDefault="001B5F0F" w:rsidP="00ED382F">
      <w:pPr>
        <w:ind w:left="851" w:right="992"/>
        <w:jc w:val="left"/>
        <w:rPr>
          <w:rFonts w:asciiTheme="minorHAnsi" w:hAnsiTheme="minorHAnsi" w:cstheme="minorHAnsi"/>
          <w:szCs w:val="22"/>
        </w:rPr>
      </w:pP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
        <w:gridCol w:w="844"/>
        <w:gridCol w:w="1134"/>
        <w:gridCol w:w="1276"/>
        <w:gridCol w:w="1417"/>
        <w:gridCol w:w="1843"/>
      </w:tblGrid>
      <w:tr w:rsidR="00FB5F93" w:rsidRPr="00ED382F" w:rsidTr="00910B0A">
        <w:tc>
          <w:tcPr>
            <w:tcW w:w="750" w:type="dxa"/>
            <w:tcBorders>
              <w:top w:val="single" w:sz="4" w:space="0" w:color="auto"/>
              <w:left w:val="single" w:sz="4" w:space="0" w:color="auto"/>
              <w:bottom w:val="single" w:sz="4" w:space="0" w:color="auto"/>
              <w:right w:val="single" w:sz="4" w:space="0" w:color="auto"/>
            </w:tcBorders>
          </w:tcPr>
          <w:p w:rsidR="00FB5F93" w:rsidRPr="00ED382F" w:rsidRDefault="00FB5F93" w:rsidP="00C11DDA">
            <w:pPr>
              <w:spacing w:after="120"/>
              <w:jc w:val="left"/>
              <w:rPr>
                <w:rFonts w:asciiTheme="minorHAnsi" w:hAnsiTheme="minorHAnsi" w:cstheme="minorHAnsi"/>
                <w:szCs w:val="22"/>
              </w:rPr>
            </w:pPr>
          </w:p>
        </w:tc>
        <w:tc>
          <w:tcPr>
            <w:tcW w:w="844" w:type="dxa"/>
            <w:tcBorders>
              <w:top w:val="single" w:sz="4" w:space="0" w:color="auto"/>
              <w:left w:val="single" w:sz="4" w:space="0" w:color="auto"/>
              <w:bottom w:val="single" w:sz="4" w:space="0" w:color="auto"/>
              <w:right w:val="single" w:sz="4" w:space="0" w:color="auto"/>
            </w:tcBorders>
          </w:tcPr>
          <w:p w:rsidR="00FB5F93" w:rsidRPr="00ED382F" w:rsidRDefault="00FB5F93" w:rsidP="00ED382F">
            <w:pPr>
              <w:spacing w:after="120"/>
              <w:jc w:val="right"/>
              <w:rPr>
                <w:rFonts w:asciiTheme="minorHAnsi" w:hAnsiTheme="minorHAnsi" w:cstheme="minorHAnsi"/>
                <w:szCs w:val="22"/>
              </w:rPr>
            </w:pPr>
            <w:r w:rsidRPr="00ED382F">
              <w:rPr>
                <w:rFonts w:asciiTheme="minorHAnsi" w:hAnsiTheme="minorHAnsi" w:cstheme="minorHAnsi"/>
                <w:szCs w:val="22"/>
              </w:rPr>
              <w:t>1. dan</w:t>
            </w:r>
          </w:p>
        </w:tc>
        <w:tc>
          <w:tcPr>
            <w:tcW w:w="1134" w:type="dxa"/>
            <w:tcBorders>
              <w:top w:val="single" w:sz="4" w:space="0" w:color="auto"/>
              <w:left w:val="single" w:sz="4" w:space="0" w:color="auto"/>
              <w:bottom w:val="single" w:sz="4" w:space="0" w:color="auto"/>
              <w:right w:val="single" w:sz="4" w:space="0" w:color="auto"/>
            </w:tcBorders>
          </w:tcPr>
          <w:p w:rsidR="00FB5F93" w:rsidRPr="00ED382F" w:rsidRDefault="00FB5F93" w:rsidP="00ED382F">
            <w:pPr>
              <w:spacing w:after="120"/>
              <w:jc w:val="right"/>
              <w:rPr>
                <w:rFonts w:asciiTheme="minorHAnsi" w:hAnsiTheme="minorHAnsi" w:cstheme="minorHAnsi"/>
                <w:szCs w:val="22"/>
              </w:rPr>
            </w:pPr>
            <w:r w:rsidRPr="00ED382F">
              <w:rPr>
                <w:rFonts w:asciiTheme="minorHAnsi" w:hAnsiTheme="minorHAnsi" w:cstheme="minorHAnsi"/>
                <w:szCs w:val="22"/>
              </w:rPr>
              <w:t>2. dan</w:t>
            </w:r>
          </w:p>
        </w:tc>
        <w:tc>
          <w:tcPr>
            <w:tcW w:w="1276" w:type="dxa"/>
            <w:tcBorders>
              <w:top w:val="single" w:sz="4" w:space="0" w:color="auto"/>
              <w:left w:val="single" w:sz="4" w:space="0" w:color="auto"/>
              <w:bottom w:val="single" w:sz="4" w:space="0" w:color="auto"/>
              <w:right w:val="single" w:sz="4" w:space="0" w:color="auto"/>
            </w:tcBorders>
          </w:tcPr>
          <w:p w:rsidR="00FB5F93" w:rsidRPr="00ED382F" w:rsidRDefault="00FB5F93" w:rsidP="00ED382F">
            <w:pPr>
              <w:spacing w:after="120"/>
              <w:jc w:val="right"/>
              <w:rPr>
                <w:rFonts w:asciiTheme="minorHAnsi" w:hAnsiTheme="minorHAnsi" w:cstheme="minorHAnsi"/>
                <w:szCs w:val="22"/>
              </w:rPr>
            </w:pPr>
            <w:r w:rsidRPr="00ED382F">
              <w:rPr>
                <w:rFonts w:asciiTheme="minorHAnsi" w:hAnsiTheme="minorHAnsi" w:cstheme="minorHAnsi"/>
                <w:szCs w:val="22"/>
              </w:rPr>
              <w:t>3. dan</w:t>
            </w:r>
          </w:p>
        </w:tc>
        <w:tc>
          <w:tcPr>
            <w:tcW w:w="1417" w:type="dxa"/>
            <w:tcBorders>
              <w:top w:val="single" w:sz="4" w:space="0" w:color="auto"/>
              <w:left w:val="single" w:sz="4" w:space="0" w:color="auto"/>
              <w:bottom w:val="single" w:sz="4" w:space="0" w:color="auto"/>
              <w:right w:val="single" w:sz="4" w:space="0" w:color="auto"/>
            </w:tcBorders>
          </w:tcPr>
          <w:p w:rsidR="00FB5F93" w:rsidRPr="00ED382F" w:rsidRDefault="00FB5F93" w:rsidP="00ED382F">
            <w:pPr>
              <w:spacing w:after="120"/>
              <w:jc w:val="right"/>
              <w:rPr>
                <w:rFonts w:asciiTheme="minorHAnsi" w:hAnsiTheme="minorHAnsi" w:cstheme="minorHAnsi"/>
                <w:szCs w:val="22"/>
              </w:rPr>
            </w:pPr>
            <w:r w:rsidRPr="00ED382F">
              <w:rPr>
                <w:rFonts w:asciiTheme="minorHAnsi" w:hAnsiTheme="minorHAnsi" w:cstheme="minorHAnsi"/>
                <w:szCs w:val="22"/>
              </w:rPr>
              <w:t>4. dan</w:t>
            </w:r>
          </w:p>
        </w:tc>
        <w:tc>
          <w:tcPr>
            <w:tcW w:w="1843" w:type="dxa"/>
            <w:tcBorders>
              <w:top w:val="single" w:sz="4" w:space="0" w:color="auto"/>
              <w:left w:val="single" w:sz="4" w:space="0" w:color="auto"/>
              <w:bottom w:val="single" w:sz="4" w:space="0" w:color="auto"/>
              <w:right w:val="single" w:sz="4" w:space="0" w:color="auto"/>
            </w:tcBorders>
          </w:tcPr>
          <w:p w:rsidR="00FB5F93" w:rsidRPr="00ED382F" w:rsidRDefault="00FB5F93" w:rsidP="00ED382F">
            <w:pPr>
              <w:spacing w:after="120"/>
              <w:jc w:val="right"/>
              <w:rPr>
                <w:rFonts w:asciiTheme="minorHAnsi" w:hAnsiTheme="minorHAnsi" w:cstheme="minorHAnsi"/>
                <w:szCs w:val="22"/>
              </w:rPr>
            </w:pPr>
            <w:r w:rsidRPr="00ED382F">
              <w:rPr>
                <w:rFonts w:asciiTheme="minorHAnsi" w:hAnsiTheme="minorHAnsi" w:cstheme="minorHAnsi"/>
                <w:szCs w:val="22"/>
              </w:rPr>
              <w:t>5. dan</w:t>
            </w:r>
          </w:p>
        </w:tc>
      </w:tr>
      <w:tr w:rsidR="00FB5F93" w:rsidRPr="00ED382F" w:rsidTr="00910B0A">
        <w:tc>
          <w:tcPr>
            <w:tcW w:w="750" w:type="dxa"/>
            <w:tcBorders>
              <w:top w:val="single" w:sz="4" w:space="0" w:color="auto"/>
              <w:left w:val="single" w:sz="4" w:space="0" w:color="auto"/>
              <w:bottom w:val="single" w:sz="4" w:space="0" w:color="auto"/>
              <w:right w:val="single" w:sz="4" w:space="0" w:color="auto"/>
            </w:tcBorders>
          </w:tcPr>
          <w:p w:rsidR="00FB5F93" w:rsidRPr="00ED382F" w:rsidRDefault="00FB5F93" w:rsidP="00C11DDA">
            <w:pPr>
              <w:spacing w:after="120"/>
              <w:jc w:val="left"/>
              <w:rPr>
                <w:rFonts w:asciiTheme="minorHAnsi" w:hAnsiTheme="minorHAnsi" w:cstheme="minorHAnsi"/>
                <w:szCs w:val="22"/>
              </w:rPr>
            </w:pPr>
            <w:r w:rsidRPr="00ED382F">
              <w:rPr>
                <w:rFonts w:asciiTheme="minorHAnsi" w:hAnsiTheme="minorHAnsi" w:cstheme="minorHAnsi"/>
                <w:szCs w:val="22"/>
              </w:rPr>
              <w:t>Darko</w:t>
            </w:r>
          </w:p>
        </w:tc>
        <w:tc>
          <w:tcPr>
            <w:tcW w:w="844" w:type="dxa"/>
            <w:tcBorders>
              <w:top w:val="single" w:sz="4" w:space="0" w:color="auto"/>
              <w:left w:val="single" w:sz="4" w:space="0" w:color="auto"/>
              <w:bottom w:val="single" w:sz="4" w:space="0" w:color="auto"/>
              <w:right w:val="single" w:sz="4" w:space="0" w:color="auto"/>
            </w:tcBorders>
          </w:tcPr>
          <w:p w:rsidR="00FB5F93" w:rsidRPr="00ED382F" w:rsidRDefault="00FB5F93" w:rsidP="00ED382F">
            <w:pPr>
              <w:spacing w:after="120"/>
              <w:jc w:val="right"/>
              <w:rPr>
                <w:rFonts w:asciiTheme="minorHAnsi" w:hAnsiTheme="minorHAnsi" w:cstheme="minorHAnsi"/>
                <w:szCs w:val="22"/>
              </w:rPr>
            </w:pPr>
            <w:r w:rsidRPr="00ED382F">
              <w:rPr>
                <w:rFonts w:asciiTheme="minorHAnsi" w:hAnsiTheme="minorHAnsi" w:cstheme="minorHAnsi"/>
                <w:szCs w:val="22"/>
                <w:highlight w:val="green"/>
              </w:rPr>
              <w:t>5</w:t>
            </w:r>
          </w:p>
        </w:tc>
        <w:tc>
          <w:tcPr>
            <w:tcW w:w="1134" w:type="dxa"/>
            <w:tcBorders>
              <w:top w:val="single" w:sz="4" w:space="0" w:color="auto"/>
              <w:left w:val="single" w:sz="4" w:space="0" w:color="auto"/>
              <w:bottom w:val="single" w:sz="4" w:space="0" w:color="auto"/>
              <w:right w:val="single" w:sz="4" w:space="0" w:color="auto"/>
            </w:tcBorders>
          </w:tcPr>
          <w:p w:rsidR="00FB5F93" w:rsidRPr="00ED382F" w:rsidRDefault="00FB5F93" w:rsidP="00910B0A">
            <w:pPr>
              <w:spacing w:after="120"/>
              <w:ind w:left="-108" w:right="34"/>
              <w:jc w:val="right"/>
              <w:rPr>
                <w:rFonts w:asciiTheme="minorHAnsi" w:hAnsiTheme="minorHAnsi" w:cstheme="minorHAnsi"/>
                <w:szCs w:val="22"/>
              </w:rPr>
            </w:pPr>
            <w:r w:rsidRPr="00ED382F">
              <w:rPr>
                <w:rFonts w:asciiTheme="minorHAnsi" w:hAnsiTheme="minorHAnsi" w:cstheme="minorHAnsi"/>
                <w:szCs w:val="22"/>
              </w:rPr>
              <w:t>5*1,2</w:t>
            </w:r>
            <w:r w:rsidR="00910B0A">
              <w:rPr>
                <w:rFonts w:asciiTheme="minorHAnsi" w:hAnsiTheme="minorHAnsi" w:cstheme="minorHAnsi"/>
                <w:szCs w:val="22"/>
              </w:rPr>
              <w:t xml:space="preserve"> </w:t>
            </w:r>
            <w:r w:rsidRPr="00ED382F">
              <w:rPr>
                <w:rFonts w:asciiTheme="minorHAnsi" w:hAnsiTheme="minorHAnsi" w:cstheme="minorHAnsi"/>
                <w:szCs w:val="22"/>
              </w:rPr>
              <w:t>=</w:t>
            </w:r>
            <w:r w:rsidR="00910B0A">
              <w:rPr>
                <w:rFonts w:asciiTheme="minorHAnsi" w:hAnsiTheme="minorHAnsi" w:cstheme="minorHAnsi"/>
                <w:szCs w:val="22"/>
              </w:rPr>
              <w:t xml:space="preserve"> </w:t>
            </w:r>
            <w:r w:rsidRPr="00ED382F">
              <w:rPr>
                <w:rFonts w:asciiTheme="minorHAnsi" w:hAnsiTheme="minorHAnsi" w:cstheme="minorHAnsi"/>
                <w:szCs w:val="22"/>
                <w:highlight w:val="green"/>
              </w:rPr>
              <w:t>6</w:t>
            </w:r>
          </w:p>
        </w:tc>
        <w:tc>
          <w:tcPr>
            <w:tcW w:w="1276" w:type="dxa"/>
            <w:tcBorders>
              <w:top w:val="single" w:sz="4" w:space="0" w:color="auto"/>
              <w:left w:val="single" w:sz="4" w:space="0" w:color="auto"/>
              <w:bottom w:val="single" w:sz="4" w:space="0" w:color="auto"/>
              <w:right w:val="single" w:sz="4" w:space="0" w:color="auto"/>
            </w:tcBorders>
          </w:tcPr>
          <w:p w:rsidR="00FB5F93" w:rsidRPr="00ED382F" w:rsidRDefault="00FB5F93" w:rsidP="00ED382F">
            <w:pPr>
              <w:spacing w:after="120"/>
              <w:jc w:val="right"/>
              <w:rPr>
                <w:rFonts w:asciiTheme="minorHAnsi" w:hAnsiTheme="minorHAnsi" w:cstheme="minorHAnsi"/>
                <w:szCs w:val="22"/>
              </w:rPr>
            </w:pPr>
            <w:r w:rsidRPr="00ED382F">
              <w:rPr>
                <w:rFonts w:asciiTheme="minorHAnsi" w:hAnsiTheme="minorHAnsi" w:cstheme="minorHAnsi"/>
                <w:szCs w:val="22"/>
              </w:rPr>
              <w:t>6*1,2</w:t>
            </w:r>
            <w:r w:rsidR="00910B0A">
              <w:rPr>
                <w:rFonts w:asciiTheme="minorHAnsi" w:hAnsiTheme="minorHAnsi" w:cstheme="minorHAnsi"/>
                <w:szCs w:val="22"/>
              </w:rPr>
              <w:t xml:space="preserve"> </w:t>
            </w:r>
            <w:r w:rsidRPr="00ED382F">
              <w:rPr>
                <w:rFonts w:asciiTheme="minorHAnsi" w:hAnsiTheme="minorHAnsi" w:cstheme="minorHAnsi"/>
                <w:szCs w:val="22"/>
              </w:rPr>
              <w:t>=</w:t>
            </w:r>
            <w:r w:rsidR="00910B0A">
              <w:rPr>
                <w:rFonts w:asciiTheme="minorHAnsi" w:hAnsiTheme="minorHAnsi" w:cstheme="minorHAnsi"/>
                <w:szCs w:val="22"/>
              </w:rPr>
              <w:t xml:space="preserve"> </w:t>
            </w:r>
            <w:r w:rsidRPr="00ED382F">
              <w:rPr>
                <w:rFonts w:asciiTheme="minorHAnsi" w:hAnsiTheme="minorHAnsi" w:cstheme="minorHAnsi"/>
                <w:szCs w:val="22"/>
                <w:highlight w:val="green"/>
              </w:rPr>
              <w:t>7,2</w:t>
            </w:r>
          </w:p>
        </w:tc>
        <w:tc>
          <w:tcPr>
            <w:tcW w:w="1417" w:type="dxa"/>
            <w:tcBorders>
              <w:top w:val="single" w:sz="4" w:space="0" w:color="auto"/>
              <w:left w:val="single" w:sz="4" w:space="0" w:color="auto"/>
              <w:bottom w:val="single" w:sz="4" w:space="0" w:color="auto"/>
              <w:right w:val="single" w:sz="4" w:space="0" w:color="auto"/>
            </w:tcBorders>
          </w:tcPr>
          <w:p w:rsidR="00FB5F93" w:rsidRPr="00ED382F" w:rsidRDefault="00FB5F93" w:rsidP="00910B0A">
            <w:pPr>
              <w:spacing w:after="120"/>
              <w:ind w:right="-108"/>
              <w:jc w:val="left"/>
              <w:rPr>
                <w:rFonts w:asciiTheme="minorHAnsi" w:hAnsiTheme="minorHAnsi" w:cstheme="minorHAnsi"/>
                <w:szCs w:val="22"/>
              </w:rPr>
            </w:pPr>
            <w:r w:rsidRPr="00ED382F">
              <w:rPr>
                <w:rFonts w:asciiTheme="minorHAnsi" w:hAnsiTheme="minorHAnsi" w:cstheme="minorHAnsi"/>
                <w:szCs w:val="22"/>
              </w:rPr>
              <w:t>7,2*1,2</w:t>
            </w:r>
            <w:r w:rsidR="00910B0A">
              <w:rPr>
                <w:rFonts w:asciiTheme="minorHAnsi" w:hAnsiTheme="minorHAnsi" w:cstheme="minorHAnsi"/>
                <w:szCs w:val="22"/>
              </w:rPr>
              <w:t xml:space="preserve"> </w:t>
            </w:r>
            <w:r w:rsidRPr="00ED382F">
              <w:rPr>
                <w:rFonts w:asciiTheme="minorHAnsi" w:hAnsiTheme="minorHAnsi" w:cstheme="minorHAnsi"/>
                <w:szCs w:val="22"/>
              </w:rPr>
              <w:t>=</w:t>
            </w:r>
            <w:r w:rsidR="00910B0A">
              <w:rPr>
                <w:rFonts w:asciiTheme="minorHAnsi" w:hAnsiTheme="minorHAnsi" w:cstheme="minorHAnsi"/>
                <w:szCs w:val="22"/>
              </w:rPr>
              <w:t xml:space="preserve"> </w:t>
            </w:r>
            <w:r w:rsidRPr="00ED382F">
              <w:rPr>
                <w:rFonts w:asciiTheme="minorHAnsi" w:hAnsiTheme="minorHAnsi" w:cstheme="minorHAnsi"/>
                <w:szCs w:val="22"/>
                <w:highlight w:val="green"/>
              </w:rPr>
              <w:t>8,64</w:t>
            </w:r>
          </w:p>
        </w:tc>
        <w:tc>
          <w:tcPr>
            <w:tcW w:w="1843" w:type="dxa"/>
            <w:tcBorders>
              <w:top w:val="single" w:sz="4" w:space="0" w:color="auto"/>
              <w:left w:val="single" w:sz="4" w:space="0" w:color="auto"/>
              <w:bottom w:val="single" w:sz="4" w:space="0" w:color="auto"/>
              <w:right w:val="single" w:sz="4" w:space="0" w:color="auto"/>
            </w:tcBorders>
          </w:tcPr>
          <w:p w:rsidR="00FB5F93" w:rsidRPr="00ED382F" w:rsidRDefault="00FB5F93" w:rsidP="00910B0A">
            <w:pPr>
              <w:spacing w:after="120"/>
              <w:jc w:val="right"/>
              <w:rPr>
                <w:rFonts w:asciiTheme="minorHAnsi" w:hAnsiTheme="minorHAnsi" w:cstheme="minorHAnsi"/>
                <w:szCs w:val="22"/>
              </w:rPr>
            </w:pPr>
            <w:r w:rsidRPr="00ED382F">
              <w:rPr>
                <w:rFonts w:asciiTheme="minorHAnsi" w:hAnsiTheme="minorHAnsi" w:cstheme="minorHAnsi"/>
                <w:szCs w:val="22"/>
              </w:rPr>
              <w:t>8,64*1,2</w:t>
            </w:r>
            <w:r w:rsidR="00910B0A">
              <w:rPr>
                <w:rFonts w:asciiTheme="minorHAnsi" w:hAnsiTheme="minorHAnsi" w:cstheme="minorHAnsi"/>
                <w:szCs w:val="22"/>
              </w:rPr>
              <w:t xml:space="preserve"> </w:t>
            </w:r>
            <w:r w:rsidRPr="00ED382F">
              <w:rPr>
                <w:rFonts w:asciiTheme="minorHAnsi" w:hAnsiTheme="minorHAnsi" w:cstheme="minorHAnsi"/>
                <w:szCs w:val="22"/>
              </w:rPr>
              <w:t>=</w:t>
            </w:r>
            <w:r w:rsidR="00910B0A">
              <w:rPr>
                <w:rFonts w:asciiTheme="minorHAnsi" w:hAnsiTheme="minorHAnsi" w:cstheme="minorHAnsi"/>
                <w:szCs w:val="22"/>
              </w:rPr>
              <w:t xml:space="preserve"> </w:t>
            </w:r>
            <w:r w:rsidRPr="00ED382F">
              <w:rPr>
                <w:rFonts w:asciiTheme="minorHAnsi" w:hAnsiTheme="minorHAnsi" w:cstheme="minorHAnsi"/>
                <w:szCs w:val="22"/>
                <w:highlight w:val="green"/>
              </w:rPr>
              <w:t>10,368</w:t>
            </w:r>
          </w:p>
        </w:tc>
      </w:tr>
    </w:tbl>
    <w:p w:rsidR="00FB5F93" w:rsidRPr="00910B0A" w:rsidRDefault="00FB5F93" w:rsidP="0096502B">
      <w:pPr>
        <w:jc w:val="left"/>
        <w:rPr>
          <w:rFonts w:asciiTheme="minorHAnsi" w:hAnsiTheme="minorHAnsi" w:cstheme="minorHAnsi"/>
          <w:sz w:val="12"/>
          <w:szCs w:val="12"/>
        </w:rPr>
      </w:pPr>
    </w:p>
    <w:p w:rsidR="00FB5F93" w:rsidRPr="00910B0A" w:rsidRDefault="00FB5F93" w:rsidP="0096502B">
      <w:pPr>
        <w:jc w:val="left"/>
        <w:rPr>
          <w:rFonts w:asciiTheme="minorHAnsi" w:hAnsiTheme="minorHAnsi" w:cstheme="minorHAnsi"/>
          <w:sz w:val="12"/>
          <w:szCs w:val="12"/>
        </w:rPr>
      </w:pPr>
    </w:p>
    <w:p w:rsidR="00B53455" w:rsidRPr="00ED382F" w:rsidRDefault="00B53455" w:rsidP="00ED382F">
      <w:pPr>
        <w:ind w:left="1134" w:hanging="283"/>
        <w:jc w:val="left"/>
        <w:rPr>
          <w:rFonts w:asciiTheme="minorHAnsi" w:hAnsiTheme="minorHAnsi" w:cstheme="minorHAnsi"/>
          <w:szCs w:val="22"/>
        </w:rPr>
      </w:pPr>
      <w:r w:rsidRPr="00ED382F">
        <w:rPr>
          <w:rFonts w:asciiTheme="minorHAnsi" w:hAnsiTheme="minorHAnsi" w:cstheme="minorHAnsi"/>
          <w:szCs w:val="22"/>
        </w:rPr>
        <w:t>2. Podatke</w:t>
      </w:r>
      <w:r w:rsidR="00C36E50" w:rsidRPr="00ED382F">
        <w:rPr>
          <w:rFonts w:asciiTheme="minorHAnsi" w:hAnsiTheme="minorHAnsi" w:cstheme="minorHAnsi"/>
          <w:szCs w:val="22"/>
        </w:rPr>
        <w:t xml:space="preserve"> iz zgornje preglednice grafično predstavi.</w:t>
      </w:r>
    </w:p>
    <w:p w:rsidR="00C96335" w:rsidRPr="00ED382F" w:rsidRDefault="00501874"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28" type="#_x0000_t75" style="width:349.5pt;height:266.25pt" o:ole="">
            <v:imagedata r:id="rId17" o:title=""/>
          </v:shape>
          <o:OLEObject Type="Embed" ProgID="GraphFile" ShapeID="_x0000_i1028" DrawAspect="Content" ObjectID="_1349763759" r:id="rId18"/>
        </w:object>
      </w:r>
    </w:p>
    <w:p w:rsidR="00C96335" w:rsidRPr="00ED382F" w:rsidRDefault="00C96335" w:rsidP="0096502B">
      <w:pPr>
        <w:jc w:val="left"/>
        <w:rPr>
          <w:rFonts w:asciiTheme="minorHAnsi" w:hAnsiTheme="minorHAnsi" w:cstheme="minorHAnsi"/>
          <w:szCs w:val="22"/>
        </w:rPr>
      </w:pPr>
    </w:p>
    <w:p w:rsidR="00B53455" w:rsidRPr="00ED382F" w:rsidRDefault="00B53455" w:rsidP="00ED382F">
      <w:pPr>
        <w:spacing w:line="360" w:lineRule="auto"/>
        <w:ind w:left="1134" w:hanging="283"/>
        <w:jc w:val="left"/>
        <w:rPr>
          <w:rFonts w:asciiTheme="minorHAnsi" w:hAnsiTheme="minorHAnsi" w:cstheme="minorHAnsi"/>
          <w:szCs w:val="22"/>
        </w:rPr>
      </w:pPr>
      <w:r w:rsidRPr="00ED382F">
        <w:rPr>
          <w:rFonts w:asciiTheme="minorHAnsi" w:hAnsiTheme="minorHAnsi" w:cstheme="minorHAnsi"/>
          <w:szCs w:val="22"/>
        </w:rPr>
        <w:t xml:space="preserve">3. </w:t>
      </w:r>
      <w:r w:rsidR="002A6325" w:rsidRPr="00ED382F">
        <w:rPr>
          <w:rFonts w:asciiTheme="minorHAnsi" w:hAnsiTheme="minorHAnsi" w:cstheme="minorHAnsi"/>
          <w:szCs w:val="22"/>
        </w:rPr>
        <w:t xml:space="preserve"> </w:t>
      </w:r>
      <w:r w:rsidRPr="00ED382F">
        <w:rPr>
          <w:rFonts w:asciiTheme="minorHAnsi" w:hAnsiTheme="minorHAnsi" w:cstheme="minorHAnsi"/>
          <w:szCs w:val="22"/>
          <w:highlight w:val="yellow"/>
        </w:rPr>
        <w:t>Primerjaj dobljena grafa. V čem se razlikujeta?</w:t>
      </w:r>
    </w:p>
    <w:p w:rsidR="00B53455" w:rsidRPr="00ED382F" w:rsidRDefault="00B53455" w:rsidP="00ED382F">
      <w:pPr>
        <w:spacing w:line="360" w:lineRule="auto"/>
        <w:ind w:left="1134" w:hanging="283"/>
        <w:jc w:val="left"/>
        <w:rPr>
          <w:rFonts w:asciiTheme="minorHAnsi" w:hAnsiTheme="minorHAnsi" w:cstheme="minorHAnsi"/>
          <w:szCs w:val="22"/>
        </w:rPr>
      </w:pPr>
      <w:r w:rsidRPr="00ED382F">
        <w:rPr>
          <w:rFonts w:asciiTheme="minorHAnsi" w:hAnsiTheme="minorHAnsi" w:cstheme="minorHAnsi"/>
          <w:szCs w:val="22"/>
          <w:highlight w:val="yellow"/>
        </w:rPr>
        <w:t>4. Funkcijo, ki opisuje Anine treninge, že poznamo. Kakšna pa bo funkc</w:t>
      </w:r>
      <w:r w:rsidR="00DF7ADE" w:rsidRPr="00ED382F">
        <w:rPr>
          <w:rFonts w:asciiTheme="minorHAnsi" w:hAnsiTheme="minorHAnsi" w:cstheme="minorHAnsi"/>
          <w:szCs w:val="22"/>
          <w:highlight w:val="yellow"/>
        </w:rPr>
        <w:t>ija, ki opisuje Darkove</w:t>
      </w:r>
      <w:r w:rsidRPr="00ED382F">
        <w:rPr>
          <w:rFonts w:asciiTheme="minorHAnsi" w:hAnsiTheme="minorHAnsi" w:cstheme="minorHAnsi"/>
          <w:szCs w:val="22"/>
          <w:highlight w:val="yellow"/>
        </w:rPr>
        <w:t>?</w:t>
      </w:r>
    </w:p>
    <w:p w:rsidR="00910B0A" w:rsidRDefault="00910B0A" w:rsidP="00ED382F">
      <w:pPr>
        <w:ind w:left="1134" w:hanging="283"/>
        <w:jc w:val="left"/>
        <w:rPr>
          <w:rFonts w:asciiTheme="minorHAnsi" w:hAnsiTheme="minorHAnsi" w:cstheme="minorHAnsi"/>
          <w:szCs w:val="22"/>
          <w:highlight w:val="cyan"/>
        </w:rPr>
      </w:pPr>
    </w:p>
    <w:p w:rsidR="00FB5F93" w:rsidRPr="00ED382F" w:rsidRDefault="002A6325" w:rsidP="00ED382F">
      <w:pPr>
        <w:ind w:left="1134" w:hanging="283"/>
        <w:jc w:val="left"/>
        <w:rPr>
          <w:rFonts w:asciiTheme="minorHAnsi" w:hAnsiTheme="minorHAnsi" w:cstheme="minorHAnsi"/>
          <w:szCs w:val="22"/>
        </w:rPr>
      </w:pPr>
      <w:r w:rsidRPr="00ED382F">
        <w:rPr>
          <w:rFonts w:asciiTheme="minorHAnsi" w:hAnsiTheme="minorHAnsi" w:cstheme="minorHAnsi"/>
          <w:szCs w:val="22"/>
          <w:highlight w:val="cyan"/>
        </w:rPr>
        <w:t>Nariši premico, ki se najbolje prilega danim točkam.</w:t>
      </w:r>
      <w:r w:rsidRPr="00ED382F">
        <w:rPr>
          <w:rFonts w:asciiTheme="minorHAnsi" w:hAnsiTheme="minorHAnsi" w:cstheme="minorHAnsi"/>
          <w:szCs w:val="22"/>
        </w:rPr>
        <w:t xml:space="preserve"> </w:t>
      </w:r>
      <w:r w:rsidR="00766FD5" w:rsidRPr="00ED382F">
        <w:rPr>
          <w:rFonts w:asciiTheme="minorHAnsi" w:hAnsiTheme="minorHAnsi" w:cstheme="minorHAnsi"/>
          <w:szCs w:val="22"/>
          <w:highlight w:val="green"/>
        </w:rPr>
        <w:t xml:space="preserve">(Dijaki bi delali samostojno – </w:t>
      </w:r>
      <w:proofErr w:type="spellStart"/>
      <w:r w:rsidR="00766FD5" w:rsidRPr="00ED382F">
        <w:rPr>
          <w:rFonts w:asciiTheme="minorHAnsi" w:hAnsiTheme="minorHAnsi" w:cstheme="minorHAnsi"/>
          <w:szCs w:val="22"/>
          <w:highlight w:val="green"/>
        </w:rPr>
        <w:t>rač</w:t>
      </w:r>
      <w:proofErr w:type="spellEnd"/>
      <w:r w:rsidR="00766FD5" w:rsidRPr="00ED382F">
        <w:rPr>
          <w:rFonts w:asciiTheme="minorHAnsi" w:hAnsiTheme="minorHAnsi" w:cstheme="minorHAnsi"/>
          <w:szCs w:val="22"/>
          <w:highlight w:val="green"/>
        </w:rPr>
        <w:t>. učilnica)</w:t>
      </w:r>
    </w:p>
    <w:p w:rsidR="00766FD5" w:rsidRPr="00ED382F" w:rsidRDefault="00501874"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29" type="#_x0000_t75" style="width:349.5pt;height:266.25pt" o:ole="">
            <v:imagedata r:id="rId19" o:title=""/>
          </v:shape>
          <o:OLEObject Type="Embed" ProgID="GraphFile" ShapeID="_x0000_i1029" DrawAspect="Content" ObjectID="_1349763760" r:id="rId20"/>
        </w:object>
      </w:r>
    </w:p>
    <w:p w:rsidR="00766FD5" w:rsidRPr="00ED382F" w:rsidRDefault="00766FD5" w:rsidP="0096502B">
      <w:pPr>
        <w:jc w:val="left"/>
        <w:rPr>
          <w:rFonts w:asciiTheme="minorHAnsi" w:hAnsiTheme="minorHAnsi" w:cstheme="minorHAnsi"/>
          <w:szCs w:val="22"/>
        </w:rPr>
      </w:pPr>
    </w:p>
    <w:p w:rsidR="00766FD5" w:rsidRDefault="00766FD5" w:rsidP="00ED382F">
      <w:pPr>
        <w:ind w:left="851" w:right="992"/>
        <w:jc w:val="left"/>
        <w:rPr>
          <w:rFonts w:asciiTheme="minorHAnsi" w:hAnsiTheme="minorHAnsi" w:cstheme="minorHAnsi"/>
          <w:szCs w:val="22"/>
          <w:highlight w:val="green"/>
        </w:rPr>
      </w:pPr>
      <w:r w:rsidRPr="00ED382F">
        <w:rPr>
          <w:rFonts w:asciiTheme="minorHAnsi" w:hAnsiTheme="minorHAnsi" w:cstheme="minorHAnsi"/>
          <w:szCs w:val="22"/>
          <w:highlight w:val="cyan"/>
        </w:rPr>
        <w:t xml:space="preserve">Koliko km bi Darko po tem modelu pretekel osmi dan?   </w:t>
      </w:r>
      <w:r w:rsidRPr="00ED382F">
        <w:rPr>
          <w:rFonts w:asciiTheme="minorHAnsi" w:hAnsiTheme="minorHAnsi" w:cstheme="minorHAnsi"/>
          <w:i/>
          <w:szCs w:val="22"/>
          <w:highlight w:val="green"/>
        </w:rPr>
        <w:t>f</w:t>
      </w:r>
      <w:r w:rsidRPr="00ED382F">
        <w:rPr>
          <w:rFonts w:asciiTheme="minorHAnsi" w:hAnsiTheme="minorHAnsi" w:cstheme="minorHAnsi"/>
          <w:szCs w:val="22"/>
          <w:highlight w:val="green"/>
        </w:rPr>
        <w:t>(8) = 1.3376*8+3,4288 = 14,1296</w:t>
      </w:r>
    </w:p>
    <w:p w:rsidR="00910B0A" w:rsidRPr="00ED382F" w:rsidRDefault="00910B0A" w:rsidP="00ED382F">
      <w:pPr>
        <w:ind w:left="851" w:right="992"/>
        <w:jc w:val="left"/>
        <w:rPr>
          <w:rFonts w:asciiTheme="minorHAnsi" w:hAnsiTheme="minorHAnsi" w:cstheme="minorHAnsi"/>
          <w:szCs w:val="22"/>
          <w:highlight w:val="green"/>
        </w:rPr>
      </w:pPr>
    </w:p>
    <w:p w:rsidR="00766FD5" w:rsidRPr="00ED382F" w:rsidRDefault="00766FD5" w:rsidP="00ED382F">
      <w:pPr>
        <w:ind w:left="851" w:right="992"/>
        <w:jc w:val="left"/>
        <w:rPr>
          <w:rFonts w:asciiTheme="minorHAnsi" w:hAnsiTheme="minorHAnsi" w:cstheme="minorHAnsi"/>
          <w:szCs w:val="22"/>
          <w:highlight w:val="green"/>
        </w:rPr>
      </w:pPr>
      <w:r w:rsidRPr="00ED382F">
        <w:rPr>
          <w:rFonts w:asciiTheme="minorHAnsi" w:hAnsiTheme="minorHAnsi" w:cstheme="minorHAnsi"/>
          <w:szCs w:val="22"/>
          <w:highlight w:val="green"/>
        </w:rPr>
        <w:t>Ali prebere iz grafa:</w:t>
      </w:r>
    </w:p>
    <w:p w:rsidR="00766FD5" w:rsidRPr="00ED382F" w:rsidRDefault="00766FD5" w:rsidP="00ED382F">
      <w:pPr>
        <w:ind w:left="567" w:right="992"/>
        <w:jc w:val="center"/>
        <w:rPr>
          <w:rFonts w:asciiTheme="minorHAnsi" w:hAnsiTheme="minorHAnsi" w:cstheme="minorHAnsi"/>
          <w:szCs w:val="22"/>
          <w:highlight w:val="green"/>
        </w:rPr>
      </w:pPr>
      <w:r w:rsidRPr="00ED382F">
        <w:rPr>
          <w:rFonts w:asciiTheme="minorHAnsi" w:hAnsiTheme="minorHAnsi" w:cstheme="minorHAnsi"/>
          <w:noProof/>
          <w:szCs w:val="22"/>
        </w:rPr>
        <w:drawing>
          <wp:inline distT="0" distB="0" distL="0" distR="0">
            <wp:extent cx="6047740" cy="3400193"/>
            <wp:effectExtent l="1905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6047740" cy="3400193"/>
                    </a:xfrm>
                    <a:prstGeom prst="rect">
                      <a:avLst/>
                    </a:prstGeom>
                    <a:noFill/>
                    <a:ln w="9525">
                      <a:noFill/>
                      <a:miter lim="800000"/>
                      <a:headEnd/>
                      <a:tailEnd/>
                    </a:ln>
                  </pic:spPr>
                </pic:pic>
              </a:graphicData>
            </a:graphic>
          </wp:inline>
        </w:drawing>
      </w:r>
    </w:p>
    <w:p w:rsidR="00766FD5" w:rsidRPr="00ED382F" w:rsidRDefault="00766FD5" w:rsidP="0096502B">
      <w:pPr>
        <w:jc w:val="left"/>
        <w:rPr>
          <w:rFonts w:asciiTheme="minorHAnsi" w:hAnsiTheme="minorHAnsi" w:cstheme="minorHAnsi"/>
          <w:szCs w:val="22"/>
          <w:highlight w:val="cyan"/>
        </w:rPr>
      </w:pPr>
    </w:p>
    <w:p w:rsidR="002A6325" w:rsidRPr="00ED382F" w:rsidRDefault="00766FD5"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cyan"/>
        </w:rPr>
        <w:t>Tabeliraj</w:t>
      </w:r>
      <w:r w:rsidR="002A6325" w:rsidRPr="00ED382F">
        <w:rPr>
          <w:rFonts w:asciiTheme="minorHAnsi" w:hAnsiTheme="minorHAnsi" w:cstheme="minorHAnsi"/>
          <w:szCs w:val="22"/>
          <w:highlight w:val="cyan"/>
        </w:rPr>
        <w:t xml:space="preserve"> pretečeno razdaljo </w:t>
      </w:r>
      <w:r w:rsidR="00C656F8" w:rsidRPr="00ED382F">
        <w:rPr>
          <w:rFonts w:asciiTheme="minorHAnsi" w:hAnsiTheme="minorHAnsi" w:cstheme="minorHAnsi"/>
          <w:szCs w:val="22"/>
          <w:highlight w:val="cyan"/>
        </w:rPr>
        <w:t xml:space="preserve">(v km) </w:t>
      </w:r>
      <w:r w:rsidR="002A6325" w:rsidRPr="00ED382F">
        <w:rPr>
          <w:rFonts w:asciiTheme="minorHAnsi" w:hAnsiTheme="minorHAnsi" w:cstheme="minorHAnsi"/>
          <w:szCs w:val="22"/>
          <w:highlight w:val="cyan"/>
        </w:rPr>
        <w:t>Darka do konca drugega tedna.</w:t>
      </w:r>
      <w:r w:rsidRPr="00ED382F">
        <w:rPr>
          <w:rFonts w:asciiTheme="minorHAnsi" w:hAnsiTheme="minorHAnsi" w:cstheme="minorHAnsi"/>
          <w:szCs w:val="22"/>
        </w:rPr>
        <w:t xml:space="preserve"> </w:t>
      </w:r>
      <w:r w:rsidRPr="00ED382F">
        <w:rPr>
          <w:rFonts w:asciiTheme="minorHAnsi" w:hAnsiTheme="minorHAnsi" w:cstheme="minorHAnsi"/>
          <w:szCs w:val="22"/>
          <w:highlight w:val="cyan"/>
        </w:rPr>
        <w:t>Rezultate zaokroži na meter natančno.</w:t>
      </w:r>
    </w:p>
    <w:p w:rsidR="004A766B" w:rsidRPr="00ED382F" w:rsidRDefault="004A766B" w:rsidP="0096502B">
      <w:pPr>
        <w:jc w:val="left"/>
        <w:rPr>
          <w:rFonts w:asciiTheme="minorHAnsi" w:hAnsiTheme="minorHAnsi" w:cstheme="minorHAnsi"/>
          <w:szCs w:val="22"/>
        </w:rPr>
      </w:pPr>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27"/>
        <w:gridCol w:w="567"/>
        <w:gridCol w:w="567"/>
        <w:gridCol w:w="709"/>
        <w:gridCol w:w="850"/>
        <w:gridCol w:w="851"/>
        <w:gridCol w:w="850"/>
        <w:gridCol w:w="851"/>
        <w:gridCol w:w="850"/>
        <w:gridCol w:w="843"/>
        <w:gridCol w:w="923"/>
      </w:tblGrid>
      <w:tr w:rsidR="00ED382F" w:rsidRPr="00ED382F" w:rsidTr="00ED382F">
        <w:tc>
          <w:tcPr>
            <w:tcW w:w="817" w:type="dxa"/>
            <w:tcBorders>
              <w:top w:val="single" w:sz="4" w:space="0" w:color="auto"/>
              <w:left w:val="single" w:sz="4" w:space="0" w:color="auto"/>
              <w:bottom w:val="single" w:sz="4" w:space="0" w:color="auto"/>
              <w:right w:val="single" w:sz="4" w:space="0" w:color="auto"/>
            </w:tcBorders>
          </w:tcPr>
          <w:p w:rsidR="004A766B" w:rsidRPr="00ED382F" w:rsidRDefault="004A766B" w:rsidP="00C11DDA">
            <w:pPr>
              <w:jc w:val="left"/>
              <w:rPr>
                <w:rFonts w:asciiTheme="minorHAnsi" w:hAnsiTheme="minorHAnsi" w:cstheme="minorHAnsi"/>
                <w:szCs w:val="22"/>
              </w:rPr>
            </w:pPr>
          </w:p>
        </w:tc>
        <w:tc>
          <w:tcPr>
            <w:tcW w:w="727" w:type="dxa"/>
            <w:tcBorders>
              <w:top w:val="single" w:sz="4" w:space="0" w:color="auto"/>
              <w:left w:val="single" w:sz="4" w:space="0" w:color="auto"/>
              <w:bottom w:val="single" w:sz="4" w:space="0" w:color="auto"/>
              <w:right w:val="single" w:sz="4" w:space="0" w:color="auto"/>
            </w:tcBorders>
          </w:tcPr>
          <w:p w:rsidR="004A766B" w:rsidRPr="00ED382F" w:rsidRDefault="004A766B" w:rsidP="004A766B">
            <w:pPr>
              <w:jc w:val="left"/>
              <w:rPr>
                <w:rFonts w:asciiTheme="minorHAnsi" w:hAnsiTheme="minorHAnsi" w:cstheme="minorHAnsi"/>
                <w:szCs w:val="22"/>
              </w:rPr>
            </w:pPr>
            <w:r w:rsidRPr="00ED382F">
              <w:rPr>
                <w:rFonts w:asciiTheme="minorHAnsi" w:hAnsiTheme="minorHAnsi" w:cstheme="minorHAnsi"/>
                <w:szCs w:val="22"/>
              </w:rPr>
              <w:t xml:space="preserve">1. </w:t>
            </w:r>
          </w:p>
        </w:tc>
        <w:tc>
          <w:tcPr>
            <w:tcW w:w="567" w:type="dxa"/>
            <w:tcBorders>
              <w:top w:val="single" w:sz="4" w:space="0" w:color="auto"/>
              <w:left w:val="single" w:sz="4" w:space="0" w:color="auto"/>
              <w:bottom w:val="single" w:sz="4" w:space="0" w:color="auto"/>
              <w:right w:val="single" w:sz="4" w:space="0" w:color="auto"/>
            </w:tcBorders>
          </w:tcPr>
          <w:p w:rsidR="004A766B" w:rsidRPr="00ED382F" w:rsidRDefault="004A766B" w:rsidP="004A766B">
            <w:pPr>
              <w:jc w:val="left"/>
              <w:rPr>
                <w:rFonts w:asciiTheme="minorHAnsi" w:hAnsiTheme="minorHAnsi" w:cstheme="minorHAnsi"/>
                <w:szCs w:val="22"/>
              </w:rPr>
            </w:pPr>
            <w:r w:rsidRPr="00ED382F">
              <w:rPr>
                <w:rFonts w:asciiTheme="minorHAnsi" w:hAnsiTheme="minorHAnsi" w:cstheme="minorHAnsi"/>
                <w:szCs w:val="22"/>
              </w:rPr>
              <w:t xml:space="preserve">2. </w:t>
            </w:r>
          </w:p>
        </w:tc>
        <w:tc>
          <w:tcPr>
            <w:tcW w:w="567" w:type="dxa"/>
            <w:tcBorders>
              <w:top w:val="single" w:sz="4" w:space="0" w:color="auto"/>
              <w:left w:val="single" w:sz="4" w:space="0" w:color="auto"/>
              <w:bottom w:val="single" w:sz="4" w:space="0" w:color="auto"/>
              <w:right w:val="single" w:sz="4" w:space="0" w:color="auto"/>
            </w:tcBorders>
          </w:tcPr>
          <w:p w:rsidR="004A766B" w:rsidRPr="00ED382F" w:rsidRDefault="004A766B" w:rsidP="004A766B">
            <w:pPr>
              <w:jc w:val="left"/>
              <w:rPr>
                <w:rFonts w:asciiTheme="minorHAnsi" w:hAnsiTheme="minorHAnsi" w:cstheme="minorHAnsi"/>
                <w:szCs w:val="22"/>
              </w:rPr>
            </w:pPr>
            <w:r w:rsidRPr="00ED382F">
              <w:rPr>
                <w:rFonts w:asciiTheme="minorHAnsi" w:hAnsiTheme="minorHAnsi" w:cstheme="minorHAnsi"/>
                <w:szCs w:val="22"/>
              </w:rPr>
              <w:t xml:space="preserve">3. </w:t>
            </w:r>
          </w:p>
        </w:tc>
        <w:tc>
          <w:tcPr>
            <w:tcW w:w="709" w:type="dxa"/>
            <w:tcBorders>
              <w:top w:val="single" w:sz="4" w:space="0" w:color="auto"/>
              <w:left w:val="single" w:sz="4" w:space="0" w:color="auto"/>
              <w:bottom w:val="single" w:sz="4" w:space="0" w:color="auto"/>
              <w:right w:val="single" w:sz="4" w:space="0" w:color="auto"/>
            </w:tcBorders>
          </w:tcPr>
          <w:p w:rsidR="004A766B" w:rsidRPr="00ED382F" w:rsidRDefault="004A766B" w:rsidP="004A766B">
            <w:pPr>
              <w:jc w:val="left"/>
              <w:rPr>
                <w:rFonts w:asciiTheme="minorHAnsi" w:hAnsiTheme="minorHAnsi" w:cstheme="minorHAnsi"/>
                <w:szCs w:val="22"/>
              </w:rPr>
            </w:pPr>
            <w:r w:rsidRPr="00ED382F">
              <w:rPr>
                <w:rFonts w:asciiTheme="minorHAnsi" w:hAnsiTheme="minorHAnsi" w:cstheme="minorHAnsi"/>
                <w:szCs w:val="22"/>
              </w:rPr>
              <w:t xml:space="preserve">4. </w:t>
            </w:r>
          </w:p>
        </w:tc>
        <w:tc>
          <w:tcPr>
            <w:tcW w:w="850" w:type="dxa"/>
            <w:tcBorders>
              <w:top w:val="single" w:sz="4" w:space="0" w:color="auto"/>
              <w:left w:val="single" w:sz="4" w:space="0" w:color="auto"/>
              <w:bottom w:val="single" w:sz="4" w:space="0" w:color="auto"/>
              <w:right w:val="single" w:sz="4" w:space="0" w:color="auto"/>
            </w:tcBorders>
          </w:tcPr>
          <w:p w:rsidR="004A766B" w:rsidRPr="00ED382F" w:rsidRDefault="004A766B" w:rsidP="004A766B">
            <w:pPr>
              <w:jc w:val="left"/>
              <w:rPr>
                <w:rFonts w:asciiTheme="minorHAnsi" w:hAnsiTheme="minorHAnsi" w:cstheme="minorHAnsi"/>
                <w:szCs w:val="22"/>
              </w:rPr>
            </w:pPr>
            <w:r w:rsidRPr="00ED382F">
              <w:rPr>
                <w:rFonts w:asciiTheme="minorHAnsi" w:hAnsiTheme="minorHAnsi" w:cstheme="minorHAnsi"/>
                <w:szCs w:val="22"/>
              </w:rPr>
              <w:t xml:space="preserve">5. </w:t>
            </w:r>
          </w:p>
        </w:tc>
        <w:tc>
          <w:tcPr>
            <w:tcW w:w="851" w:type="dxa"/>
            <w:tcBorders>
              <w:top w:val="single" w:sz="4" w:space="0" w:color="auto"/>
              <w:left w:val="single" w:sz="4" w:space="0" w:color="auto"/>
              <w:bottom w:val="single" w:sz="4" w:space="0" w:color="auto"/>
              <w:right w:val="single" w:sz="4" w:space="0" w:color="auto"/>
            </w:tcBorders>
          </w:tcPr>
          <w:p w:rsidR="004A766B" w:rsidRPr="00ED382F" w:rsidRDefault="004A766B" w:rsidP="004A766B">
            <w:pPr>
              <w:jc w:val="left"/>
              <w:rPr>
                <w:rFonts w:asciiTheme="minorHAnsi" w:hAnsiTheme="minorHAnsi" w:cstheme="minorHAnsi"/>
                <w:szCs w:val="22"/>
              </w:rPr>
            </w:pPr>
            <w:r w:rsidRPr="00ED382F">
              <w:rPr>
                <w:rFonts w:asciiTheme="minorHAnsi" w:hAnsiTheme="minorHAnsi" w:cstheme="minorHAnsi"/>
                <w:szCs w:val="22"/>
              </w:rPr>
              <w:t>6.</w:t>
            </w:r>
          </w:p>
        </w:tc>
        <w:tc>
          <w:tcPr>
            <w:tcW w:w="850" w:type="dxa"/>
            <w:tcBorders>
              <w:top w:val="single" w:sz="4" w:space="0" w:color="auto"/>
              <w:left w:val="single" w:sz="4" w:space="0" w:color="auto"/>
              <w:bottom w:val="single" w:sz="4" w:space="0" w:color="auto"/>
              <w:right w:val="single" w:sz="4" w:space="0" w:color="auto"/>
            </w:tcBorders>
          </w:tcPr>
          <w:p w:rsidR="004A766B" w:rsidRPr="00ED382F" w:rsidRDefault="00C656F8" w:rsidP="004A766B">
            <w:pPr>
              <w:jc w:val="left"/>
              <w:rPr>
                <w:rFonts w:asciiTheme="minorHAnsi" w:hAnsiTheme="minorHAnsi" w:cstheme="minorHAnsi"/>
                <w:szCs w:val="22"/>
              </w:rPr>
            </w:pPr>
            <w:r w:rsidRPr="00ED382F">
              <w:rPr>
                <w:rFonts w:asciiTheme="minorHAnsi" w:hAnsiTheme="minorHAnsi" w:cstheme="minorHAnsi"/>
                <w:szCs w:val="22"/>
              </w:rPr>
              <w:t>7.</w:t>
            </w:r>
          </w:p>
        </w:tc>
        <w:tc>
          <w:tcPr>
            <w:tcW w:w="851" w:type="dxa"/>
            <w:tcBorders>
              <w:top w:val="single" w:sz="4" w:space="0" w:color="auto"/>
              <w:left w:val="single" w:sz="4" w:space="0" w:color="auto"/>
              <w:bottom w:val="single" w:sz="4" w:space="0" w:color="auto"/>
              <w:right w:val="single" w:sz="4" w:space="0" w:color="auto"/>
            </w:tcBorders>
          </w:tcPr>
          <w:p w:rsidR="004A766B" w:rsidRPr="00ED382F" w:rsidRDefault="00C656F8" w:rsidP="004A766B">
            <w:pPr>
              <w:jc w:val="left"/>
              <w:rPr>
                <w:rFonts w:asciiTheme="minorHAnsi" w:hAnsiTheme="minorHAnsi" w:cstheme="minorHAnsi"/>
                <w:szCs w:val="22"/>
              </w:rPr>
            </w:pPr>
            <w:r w:rsidRPr="00ED382F">
              <w:rPr>
                <w:rFonts w:asciiTheme="minorHAnsi" w:hAnsiTheme="minorHAnsi" w:cstheme="minorHAnsi"/>
                <w:szCs w:val="22"/>
              </w:rPr>
              <w:t>8.</w:t>
            </w:r>
          </w:p>
        </w:tc>
        <w:tc>
          <w:tcPr>
            <w:tcW w:w="850" w:type="dxa"/>
            <w:tcBorders>
              <w:top w:val="single" w:sz="4" w:space="0" w:color="auto"/>
              <w:left w:val="single" w:sz="4" w:space="0" w:color="auto"/>
              <w:bottom w:val="single" w:sz="4" w:space="0" w:color="auto"/>
              <w:right w:val="single" w:sz="4" w:space="0" w:color="auto"/>
            </w:tcBorders>
          </w:tcPr>
          <w:p w:rsidR="004A766B" w:rsidRPr="00ED382F" w:rsidRDefault="00C656F8" w:rsidP="004A766B">
            <w:pPr>
              <w:jc w:val="left"/>
              <w:rPr>
                <w:rFonts w:asciiTheme="minorHAnsi" w:hAnsiTheme="minorHAnsi" w:cstheme="minorHAnsi"/>
                <w:szCs w:val="22"/>
              </w:rPr>
            </w:pPr>
            <w:r w:rsidRPr="00ED382F">
              <w:rPr>
                <w:rFonts w:asciiTheme="minorHAnsi" w:hAnsiTheme="minorHAnsi" w:cstheme="minorHAnsi"/>
                <w:szCs w:val="22"/>
              </w:rPr>
              <w:t>9.</w:t>
            </w:r>
          </w:p>
        </w:tc>
        <w:tc>
          <w:tcPr>
            <w:tcW w:w="843" w:type="dxa"/>
            <w:tcBorders>
              <w:top w:val="single" w:sz="4" w:space="0" w:color="auto"/>
              <w:left w:val="single" w:sz="4" w:space="0" w:color="auto"/>
              <w:bottom w:val="single" w:sz="4" w:space="0" w:color="auto"/>
              <w:right w:val="single" w:sz="4" w:space="0" w:color="auto"/>
            </w:tcBorders>
          </w:tcPr>
          <w:p w:rsidR="004A766B" w:rsidRPr="00ED382F" w:rsidRDefault="00C656F8" w:rsidP="004A766B">
            <w:pPr>
              <w:jc w:val="left"/>
              <w:rPr>
                <w:rFonts w:asciiTheme="minorHAnsi" w:hAnsiTheme="minorHAnsi" w:cstheme="minorHAnsi"/>
                <w:szCs w:val="22"/>
              </w:rPr>
            </w:pPr>
            <w:r w:rsidRPr="00ED382F">
              <w:rPr>
                <w:rFonts w:asciiTheme="minorHAnsi" w:hAnsiTheme="minorHAnsi" w:cstheme="minorHAnsi"/>
                <w:szCs w:val="22"/>
              </w:rPr>
              <w:t>10.</w:t>
            </w:r>
          </w:p>
        </w:tc>
        <w:tc>
          <w:tcPr>
            <w:tcW w:w="923" w:type="dxa"/>
            <w:tcBorders>
              <w:top w:val="single" w:sz="4" w:space="0" w:color="auto"/>
              <w:left w:val="single" w:sz="4" w:space="0" w:color="auto"/>
              <w:bottom w:val="single" w:sz="4" w:space="0" w:color="auto"/>
              <w:right w:val="single" w:sz="4" w:space="0" w:color="auto"/>
            </w:tcBorders>
          </w:tcPr>
          <w:p w:rsidR="004A766B" w:rsidRPr="00ED382F" w:rsidRDefault="00C656F8" w:rsidP="004A766B">
            <w:pPr>
              <w:jc w:val="left"/>
              <w:rPr>
                <w:rFonts w:asciiTheme="minorHAnsi" w:hAnsiTheme="minorHAnsi" w:cstheme="minorHAnsi"/>
                <w:szCs w:val="22"/>
              </w:rPr>
            </w:pPr>
            <w:r w:rsidRPr="00ED382F">
              <w:rPr>
                <w:rFonts w:asciiTheme="minorHAnsi" w:hAnsiTheme="minorHAnsi" w:cstheme="minorHAnsi"/>
                <w:szCs w:val="22"/>
              </w:rPr>
              <w:t>11.</w:t>
            </w:r>
          </w:p>
        </w:tc>
      </w:tr>
      <w:tr w:rsidR="00ED382F" w:rsidRPr="00ED382F" w:rsidTr="00ED382F">
        <w:tc>
          <w:tcPr>
            <w:tcW w:w="817" w:type="dxa"/>
            <w:tcBorders>
              <w:top w:val="single" w:sz="4" w:space="0" w:color="auto"/>
              <w:left w:val="single" w:sz="4" w:space="0" w:color="auto"/>
              <w:bottom w:val="single" w:sz="4" w:space="0" w:color="auto"/>
              <w:right w:val="single" w:sz="4" w:space="0" w:color="auto"/>
            </w:tcBorders>
          </w:tcPr>
          <w:p w:rsidR="004A766B" w:rsidRPr="00ED382F" w:rsidRDefault="004A766B" w:rsidP="00C11DDA">
            <w:pPr>
              <w:jc w:val="left"/>
              <w:rPr>
                <w:rFonts w:asciiTheme="minorHAnsi" w:hAnsiTheme="minorHAnsi" w:cstheme="minorHAnsi"/>
                <w:szCs w:val="22"/>
              </w:rPr>
            </w:pPr>
            <w:r w:rsidRPr="00ED382F">
              <w:rPr>
                <w:rFonts w:asciiTheme="minorHAnsi" w:hAnsiTheme="minorHAnsi" w:cstheme="minorHAnsi"/>
                <w:szCs w:val="22"/>
              </w:rPr>
              <w:t>Darko</w:t>
            </w:r>
          </w:p>
        </w:tc>
        <w:tc>
          <w:tcPr>
            <w:tcW w:w="727" w:type="dxa"/>
            <w:tcBorders>
              <w:top w:val="single" w:sz="4" w:space="0" w:color="auto"/>
              <w:left w:val="single" w:sz="4" w:space="0" w:color="auto"/>
              <w:bottom w:val="single" w:sz="4" w:space="0" w:color="auto"/>
              <w:right w:val="single" w:sz="4" w:space="0" w:color="auto"/>
            </w:tcBorders>
          </w:tcPr>
          <w:p w:rsidR="004A766B" w:rsidRPr="00ED382F" w:rsidRDefault="004A766B" w:rsidP="00C11DDA">
            <w:pPr>
              <w:jc w:val="left"/>
              <w:rPr>
                <w:rFonts w:asciiTheme="minorHAnsi" w:hAnsiTheme="minorHAnsi" w:cstheme="minorHAnsi"/>
                <w:szCs w:val="22"/>
              </w:rPr>
            </w:pPr>
            <w:r w:rsidRPr="00ED382F">
              <w:rPr>
                <w:rFonts w:asciiTheme="minorHAnsi" w:hAnsiTheme="minorHAnsi" w:cstheme="minorHAnsi"/>
                <w:szCs w:val="22"/>
                <w:highlight w:val="green"/>
              </w:rPr>
              <w:t>5</w:t>
            </w:r>
          </w:p>
        </w:tc>
        <w:tc>
          <w:tcPr>
            <w:tcW w:w="567" w:type="dxa"/>
            <w:tcBorders>
              <w:top w:val="single" w:sz="4" w:space="0" w:color="auto"/>
              <w:left w:val="single" w:sz="4" w:space="0" w:color="auto"/>
              <w:bottom w:val="single" w:sz="4" w:space="0" w:color="auto"/>
              <w:right w:val="single" w:sz="4" w:space="0" w:color="auto"/>
            </w:tcBorders>
          </w:tcPr>
          <w:p w:rsidR="004A766B" w:rsidRPr="00ED382F" w:rsidRDefault="004A766B" w:rsidP="00C11DDA">
            <w:pPr>
              <w:jc w:val="left"/>
              <w:rPr>
                <w:rFonts w:asciiTheme="minorHAnsi" w:hAnsiTheme="minorHAnsi" w:cstheme="minorHAnsi"/>
                <w:szCs w:val="22"/>
              </w:rPr>
            </w:pPr>
            <w:r w:rsidRPr="00ED382F">
              <w:rPr>
                <w:rFonts w:asciiTheme="minorHAnsi" w:hAnsiTheme="minorHAnsi" w:cstheme="minorHAnsi"/>
                <w:szCs w:val="22"/>
                <w:highlight w:val="green"/>
              </w:rPr>
              <w:t>6</w:t>
            </w:r>
          </w:p>
        </w:tc>
        <w:tc>
          <w:tcPr>
            <w:tcW w:w="567" w:type="dxa"/>
            <w:tcBorders>
              <w:top w:val="single" w:sz="4" w:space="0" w:color="auto"/>
              <w:left w:val="single" w:sz="4" w:space="0" w:color="auto"/>
              <w:bottom w:val="single" w:sz="4" w:space="0" w:color="auto"/>
              <w:right w:val="single" w:sz="4" w:space="0" w:color="auto"/>
            </w:tcBorders>
          </w:tcPr>
          <w:p w:rsidR="004A766B" w:rsidRPr="00ED382F" w:rsidRDefault="004A766B" w:rsidP="00C11DDA">
            <w:pPr>
              <w:jc w:val="left"/>
              <w:rPr>
                <w:rFonts w:asciiTheme="minorHAnsi" w:hAnsiTheme="minorHAnsi" w:cstheme="minorHAnsi"/>
                <w:szCs w:val="22"/>
              </w:rPr>
            </w:pPr>
            <w:r w:rsidRPr="00ED382F">
              <w:rPr>
                <w:rFonts w:asciiTheme="minorHAnsi" w:hAnsiTheme="minorHAnsi" w:cstheme="minorHAnsi"/>
                <w:szCs w:val="22"/>
                <w:highlight w:val="green"/>
              </w:rPr>
              <w:t>7,2</w:t>
            </w:r>
          </w:p>
        </w:tc>
        <w:tc>
          <w:tcPr>
            <w:tcW w:w="709" w:type="dxa"/>
            <w:tcBorders>
              <w:top w:val="single" w:sz="4" w:space="0" w:color="auto"/>
              <w:left w:val="single" w:sz="4" w:space="0" w:color="auto"/>
              <w:bottom w:val="single" w:sz="4" w:space="0" w:color="auto"/>
              <w:right w:val="single" w:sz="4" w:space="0" w:color="auto"/>
            </w:tcBorders>
          </w:tcPr>
          <w:p w:rsidR="004A766B" w:rsidRPr="00ED382F" w:rsidRDefault="004A766B" w:rsidP="00C11DDA">
            <w:pPr>
              <w:jc w:val="left"/>
              <w:rPr>
                <w:rFonts w:asciiTheme="minorHAnsi" w:hAnsiTheme="minorHAnsi" w:cstheme="minorHAnsi"/>
                <w:szCs w:val="22"/>
              </w:rPr>
            </w:pPr>
            <w:r w:rsidRPr="00ED382F">
              <w:rPr>
                <w:rFonts w:asciiTheme="minorHAnsi" w:hAnsiTheme="minorHAnsi" w:cstheme="minorHAnsi"/>
                <w:szCs w:val="22"/>
                <w:highlight w:val="green"/>
              </w:rPr>
              <w:t>8,64</w:t>
            </w:r>
          </w:p>
        </w:tc>
        <w:tc>
          <w:tcPr>
            <w:tcW w:w="850" w:type="dxa"/>
            <w:tcBorders>
              <w:top w:val="single" w:sz="4" w:space="0" w:color="auto"/>
              <w:left w:val="single" w:sz="4" w:space="0" w:color="auto"/>
              <w:bottom w:val="single" w:sz="4" w:space="0" w:color="auto"/>
              <w:right w:val="single" w:sz="4" w:space="0" w:color="auto"/>
            </w:tcBorders>
          </w:tcPr>
          <w:p w:rsidR="004A766B" w:rsidRPr="00ED382F" w:rsidRDefault="004A766B" w:rsidP="00C11DDA">
            <w:pPr>
              <w:jc w:val="left"/>
              <w:rPr>
                <w:rFonts w:asciiTheme="minorHAnsi" w:hAnsiTheme="minorHAnsi" w:cstheme="minorHAnsi"/>
                <w:szCs w:val="22"/>
              </w:rPr>
            </w:pPr>
            <w:r w:rsidRPr="00ED382F">
              <w:rPr>
                <w:rFonts w:asciiTheme="minorHAnsi" w:hAnsiTheme="minorHAnsi" w:cstheme="minorHAnsi"/>
                <w:szCs w:val="22"/>
                <w:highlight w:val="green"/>
              </w:rPr>
              <w:t>10,368</w:t>
            </w:r>
          </w:p>
        </w:tc>
        <w:tc>
          <w:tcPr>
            <w:tcW w:w="851" w:type="dxa"/>
            <w:tcBorders>
              <w:top w:val="single" w:sz="4" w:space="0" w:color="auto"/>
              <w:left w:val="single" w:sz="4" w:space="0" w:color="auto"/>
              <w:bottom w:val="single" w:sz="4" w:space="0" w:color="auto"/>
              <w:right w:val="single" w:sz="4" w:space="0" w:color="auto"/>
            </w:tcBorders>
          </w:tcPr>
          <w:p w:rsidR="004A766B" w:rsidRPr="00ED382F" w:rsidRDefault="00C656F8" w:rsidP="00C656F8">
            <w:pPr>
              <w:jc w:val="left"/>
              <w:rPr>
                <w:rFonts w:asciiTheme="minorHAnsi" w:hAnsiTheme="minorHAnsi" w:cstheme="minorHAnsi"/>
                <w:szCs w:val="22"/>
                <w:highlight w:val="green"/>
              </w:rPr>
            </w:pPr>
            <w:r w:rsidRPr="00ED382F">
              <w:rPr>
                <w:rFonts w:asciiTheme="minorHAnsi" w:hAnsiTheme="minorHAnsi" w:cstheme="minorHAnsi"/>
                <w:szCs w:val="22"/>
                <w:highlight w:val="green"/>
              </w:rPr>
              <w:t>12,442</w:t>
            </w:r>
          </w:p>
        </w:tc>
        <w:tc>
          <w:tcPr>
            <w:tcW w:w="850" w:type="dxa"/>
            <w:tcBorders>
              <w:top w:val="single" w:sz="4" w:space="0" w:color="auto"/>
              <w:left w:val="single" w:sz="4" w:space="0" w:color="auto"/>
              <w:bottom w:val="single" w:sz="4" w:space="0" w:color="auto"/>
              <w:right w:val="single" w:sz="4" w:space="0" w:color="auto"/>
            </w:tcBorders>
          </w:tcPr>
          <w:p w:rsidR="004A766B" w:rsidRPr="00ED382F" w:rsidRDefault="00C656F8" w:rsidP="00C11DDA">
            <w:pPr>
              <w:jc w:val="left"/>
              <w:rPr>
                <w:rFonts w:asciiTheme="minorHAnsi" w:hAnsiTheme="minorHAnsi" w:cstheme="minorHAnsi"/>
                <w:szCs w:val="22"/>
                <w:highlight w:val="green"/>
              </w:rPr>
            </w:pPr>
            <w:r w:rsidRPr="00ED382F">
              <w:rPr>
                <w:rFonts w:asciiTheme="minorHAnsi" w:hAnsiTheme="minorHAnsi" w:cstheme="minorHAnsi"/>
                <w:szCs w:val="22"/>
                <w:highlight w:val="green"/>
              </w:rPr>
              <w:t>14,930</w:t>
            </w:r>
          </w:p>
        </w:tc>
        <w:tc>
          <w:tcPr>
            <w:tcW w:w="851" w:type="dxa"/>
            <w:tcBorders>
              <w:top w:val="single" w:sz="4" w:space="0" w:color="auto"/>
              <w:left w:val="single" w:sz="4" w:space="0" w:color="auto"/>
              <w:bottom w:val="single" w:sz="4" w:space="0" w:color="auto"/>
              <w:right w:val="single" w:sz="4" w:space="0" w:color="auto"/>
            </w:tcBorders>
          </w:tcPr>
          <w:p w:rsidR="004A766B" w:rsidRPr="00ED382F" w:rsidRDefault="00C656F8" w:rsidP="00C11DDA">
            <w:pPr>
              <w:jc w:val="left"/>
              <w:rPr>
                <w:rFonts w:asciiTheme="minorHAnsi" w:hAnsiTheme="minorHAnsi" w:cstheme="minorHAnsi"/>
                <w:szCs w:val="22"/>
                <w:highlight w:val="green"/>
              </w:rPr>
            </w:pPr>
            <w:r w:rsidRPr="00ED382F">
              <w:rPr>
                <w:rFonts w:asciiTheme="minorHAnsi" w:hAnsiTheme="minorHAnsi" w:cstheme="minorHAnsi"/>
                <w:szCs w:val="22"/>
                <w:highlight w:val="green"/>
              </w:rPr>
              <w:t>17,916</w:t>
            </w:r>
          </w:p>
        </w:tc>
        <w:tc>
          <w:tcPr>
            <w:tcW w:w="850" w:type="dxa"/>
            <w:tcBorders>
              <w:top w:val="single" w:sz="4" w:space="0" w:color="auto"/>
              <w:left w:val="single" w:sz="4" w:space="0" w:color="auto"/>
              <w:bottom w:val="single" w:sz="4" w:space="0" w:color="auto"/>
              <w:right w:val="single" w:sz="4" w:space="0" w:color="auto"/>
            </w:tcBorders>
          </w:tcPr>
          <w:p w:rsidR="004A766B" w:rsidRPr="00ED382F" w:rsidRDefault="00C656F8" w:rsidP="00C11DDA">
            <w:pPr>
              <w:jc w:val="left"/>
              <w:rPr>
                <w:rFonts w:asciiTheme="minorHAnsi" w:hAnsiTheme="minorHAnsi" w:cstheme="minorHAnsi"/>
                <w:szCs w:val="22"/>
                <w:highlight w:val="green"/>
              </w:rPr>
            </w:pPr>
            <w:r w:rsidRPr="00ED382F">
              <w:rPr>
                <w:rFonts w:asciiTheme="minorHAnsi" w:hAnsiTheme="minorHAnsi" w:cstheme="minorHAnsi"/>
                <w:szCs w:val="22"/>
                <w:highlight w:val="green"/>
              </w:rPr>
              <w:t>21,499</w:t>
            </w:r>
          </w:p>
        </w:tc>
        <w:tc>
          <w:tcPr>
            <w:tcW w:w="843" w:type="dxa"/>
            <w:tcBorders>
              <w:top w:val="single" w:sz="4" w:space="0" w:color="auto"/>
              <w:left w:val="single" w:sz="4" w:space="0" w:color="auto"/>
              <w:bottom w:val="single" w:sz="4" w:space="0" w:color="auto"/>
              <w:right w:val="single" w:sz="4" w:space="0" w:color="auto"/>
            </w:tcBorders>
          </w:tcPr>
          <w:p w:rsidR="004A766B" w:rsidRPr="00ED382F" w:rsidRDefault="00C656F8" w:rsidP="00C11DDA">
            <w:pPr>
              <w:jc w:val="left"/>
              <w:rPr>
                <w:rFonts w:asciiTheme="minorHAnsi" w:hAnsiTheme="minorHAnsi" w:cstheme="minorHAnsi"/>
                <w:szCs w:val="22"/>
                <w:highlight w:val="green"/>
              </w:rPr>
            </w:pPr>
            <w:r w:rsidRPr="00ED382F">
              <w:rPr>
                <w:rFonts w:asciiTheme="minorHAnsi" w:hAnsiTheme="minorHAnsi" w:cstheme="minorHAnsi"/>
                <w:szCs w:val="22"/>
                <w:highlight w:val="green"/>
              </w:rPr>
              <w:t>25,799</w:t>
            </w:r>
          </w:p>
        </w:tc>
        <w:tc>
          <w:tcPr>
            <w:tcW w:w="923" w:type="dxa"/>
            <w:tcBorders>
              <w:top w:val="single" w:sz="4" w:space="0" w:color="auto"/>
              <w:left w:val="single" w:sz="4" w:space="0" w:color="auto"/>
              <w:bottom w:val="single" w:sz="4" w:space="0" w:color="auto"/>
              <w:right w:val="single" w:sz="4" w:space="0" w:color="auto"/>
            </w:tcBorders>
          </w:tcPr>
          <w:p w:rsidR="004A766B" w:rsidRPr="00ED382F" w:rsidRDefault="00C656F8" w:rsidP="00C11DDA">
            <w:pPr>
              <w:jc w:val="left"/>
              <w:rPr>
                <w:rFonts w:asciiTheme="minorHAnsi" w:hAnsiTheme="minorHAnsi" w:cstheme="minorHAnsi"/>
                <w:szCs w:val="22"/>
                <w:highlight w:val="green"/>
              </w:rPr>
            </w:pPr>
            <w:r w:rsidRPr="00ED382F">
              <w:rPr>
                <w:rFonts w:asciiTheme="minorHAnsi" w:hAnsiTheme="minorHAnsi" w:cstheme="minorHAnsi"/>
                <w:szCs w:val="22"/>
                <w:highlight w:val="green"/>
              </w:rPr>
              <w:t>30,959</w:t>
            </w:r>
          </w:p>
        </w:tc>
      </w:tr>
    </w:tbl>
    <w:p w:rsidR="002A6325" w:rsidRPr="00ED382F" w:rsidRDefault="002A6325" w:rsidP="0096502B">
      <w:pPr>
        <w:jc w:val="left"/>
        <w:rPr>
          <w:rFonts w:asciiTheme="minorHAnsi" w:hAnsiTheme="minorHAnsi" w:cstheme="minorHAnsi"/>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841"/>
        <w:gridCol w:w="860"/>
        <w:gridCol w:w="851"/>
      </w:tblGrid>
      <w:tr w:rsidR="00C656F8" w:rsidRPr="00ED382F" w:rsidTr="00ED382F">
        <w:tc>
          <w:tcPr>
            <w:tcW w:w="850" w:type="dxa"/>
            <w:tcBorders>
              <w:top w:val="single" w:sz="4" w:space="0" w:color="auto"/>
              <w:left w:val="single" w:sz="4" w:space="0" w:color="auto"/>
              <w:bottom w:val="single" w:sz="4" w:space="0" w:color="auto"/>
              <w:right w:val="single" w:sz="4" w:space="0" w:color="auto"/>
            </w:tcBorders>
          </w:tcPr>
          <w:p w:rsidR="00C656F8" w:rsidRPr="00ED382F" w:rsidRDefault="00C656F8" w:rsidP="00C11DDA">
            <w:pPr>
              <w:jc w:val="left"/>
              <w:rPr>
                <w:rFonts w:asciiTheme="minorHAnsi" w:hAnsiTheme="minorHAnsi" w:cstheme="minorHAnsi"/>
                <w:szCs w:val="22"/>
              </w:rPr>
            </w:pPr>
          </w:p>
        </w:tc>
        <w:tc>
          <w:tcPr>
            <w:tcW w:w="841" w:type="dxa"/>
            <w:tcBorders>
              <w:top w:val="single" w:sz="4" w:space="0" w:color="auto"/>
              <w:left w:val="single" w:sz="4" w:space="0" w:color="auto"/>
              <w:bottom w:val="single" w:sz="4" w:space="0" w:color="auto"/>
              <w:right w:val="single" w:sz="4" w:space="0" w:color="auto"/>
            </w:tcBorders>
          </w:tcPr>
          <w:p w:rsidR="00C656F8" w:rsidRPr="00ED382F" w:rsidRDefault="00C656F8" w:rsidP="00C656F8">
            <w:pPr>
              <w:jc w:val="left"/>
              <w:rPr>
                <w:rFonts w:asciiTheme="minorHAnsi" w:hAnsiTheme="minorHAnsi" w:cstheme="minorHAnsi"/>
                <w:szCs w:val="22"/>
              </w:rPr>
            </w:pPr>
            <w:r w:rsidRPr="00ED382F">
              <w:rPr>
                <w:rFonts w:asciiTheme="minorHAnsi" w:hAnsiTheme="minorHAnsi" w:cstheme="minorHAnsi"/>
                <w:szCs w:val="22"/>
              </w:rPr>
              <w:t xml:space="preserve">12. </w:t>
            </w:r>
          </w:p>
        </w:tc>
        <w:tc>
          <w:tcPr>
            <w:tcW w:w="860" w:type="dxa"/>
            <w:tcBorders>
              <w:top w:val="single" w:sz="4" w:space="0" w:color="auto"/>
              <w:left w:val="single" w:sz="4" w:space="0" w:color="auto"/>
              <w:bottom w:val="single" w:sz="4" w:space="0" w:color="auto"/>
              <w:right w:val="single" w:sz="4" w:space="0" w:color="auto"/>
            </w:tcBorders>
          </w:tcPr>
          <w:p w:rsidR="00C656F8" w:rsidRPr="00ED382F" w:rsidRDefault="00C656F8" w:rsidP="00C656F8">
            <w:pPr>
              <w:jc w:val="left"/>
              <w:rPr>
                <w:rFonts w:asciiTheme="minorHAnsi" w:hAnsiTheme="minorHAnsi" w:cstheme="minorHAnsi"/>
                <w:szCs w:val="22"/>
              </w:rPr>
            </w:pPr>
            <w:r w:rsidRPr="00ED382F">
              <w:rPr>
                <w:rFonts w:asciiTheme="minorHAnsi" w:hAnsiTheme="minorHAnsi" w:cstheme="minorHAnsi"/>
                <w:szCs w:val="22"/>
              </w:rPr>
              <w:t xml:space="preserve">13. </w:t>
            </w:r>
          </w:p>
        </w:tc>
        <w:tc>
          <w:tcPr>
            <w:tcW w:w="851" w:type="dxa"/>
            <w:tcBorders>
              <w:top w:val="single" w:sz="4" w:space="0" w:color="auto"/>
              <w:left w:val="single" w:sz="4" w:space="0" w:color="auto"/>
              <w:bottom w:val="single" w:sz="4" w:space="0" w:color="auto"/>
              <w:right w:val="single" w:sz="4" w:space="0" w:color="auto"/>
            </w:tcBorders>
          </w:tcPr>
          <w:p w:rsidR="00C656F8" w:rsidRPr="00ED382F" w:rsidRDefault="00C656F8" w:rsidP="00C11DDA">
            <w:pPr>
              <w:jc w:val="left"/>
              <w:rPr>
                <w:rFonts w:asciiTheme="minorHAnsi" w:hAnsiTheme="minorHAnsi" w:cstheme="minorHAnsi"/>
                <w:szCs w:val="22"/>
              </w:rPr>
            </w:pPr>
            <w:r w:rsidRPr="00ED382F">
              <w:rPr>
                <w:rFonts w:asciiTheme="minorHAnsi" w:hAnsiTheme="minorHAnsi" w:cstheme="minorHAnsi"/>
                <w:szCs w:val="22"/>
              </w:rPr>
              <w:t xml:space="preserve">14. </w:t>
            </w:r>
          </w:p>
        </w:tc>
      </w:tr>
      <w:tr w:rsidR="00C656F8" w:rsidRPr="00ED382F" w:rsidTr="00ED382F">
        <w:tc>
          <w:tcPr>
            <w:tcW w:w="850" w:type="dxa"/>
            <w:tcBorders>
              <w:top w:val="single" w:sz="4" w:space="0" w:color="auto"/>
              <w:left w:val="single" w:sz="4" w:space="0" w:color="auto"/>
              <w:bottom w:val="single" w:sz="4" w:space="0" w:color="auto"/>
              <w:right w:val="single" w:sz="4" w:space="0" w:color="auto"/>
            </w:tcBorders>
          </w:tcPr>
          <w:p w:rsidR="00C656F8" w:rsidRPr="00ED382F" w:rsidRDefault="00C656F8" w:rsidP="00C11DDA">
            <w:pPr>
              <w:jc w:val="left"/>
              <w:rPr>
                <w:rFonts w:asciiTheme="minorHAnsi" w:hAnsiTheme="minorHAnsi" w:cstheme="minorHAnsi"/>
                <w:szCs w:val="22"/>
              </w:rPr>
            </w:pPr>
            <w:r w:rsidRPr="00ED382F">
              <w:rPr>
                <w:rFonts w:asciiTheme="minorHAnsi" w:hAnsiTheme="minorHAnsi" w:cstheme="minorHAnsi"/>
                <w:szCs w:val="22"/>
              </w:rPr>
              <w:t>Darko</w:t>
            </w:r>
          </w:p>
        </w:tc>
        <w:tc>
          <w:tcPr>
            <w:tcW w:w="841" w:type="dxa"/>
            <w:tcBorders>
              <w:top w:val="single" w:sz="4" w:space="0" w:color="auto"/>
              <w:left w:val="single" w:sz="4" w:space="0" w:color="auto"/>
              <w:bottom w:val="single" w:sz="4" w:space="0" w:color="auto"/>
              <w:right w:val="single" w:sz="4" w:space="0" w:color="auto"/>
            </w:tcBorders>
          </w:tcPr>
          <w:p w:rsidR="00C656F8" w:rsidRPr="00ED382F" w:rsidRDefault="00C656F8" w:rsidP="00C11DDA">
            <w:pPr>
              <w:jc w:val="left"/>
              <w:rPr>
                <w:rFonts w:asciiTheme="minorHAnsi" w:hAnsiTheme="minorHAnsi" w:cstheme="minorHAnsi"/>
                <w:szCs w:val="22"/>
                <w:highlight w:val="green"/>
              </w:rPr>
            </w:pPr>
            <w:r w:rsidRPr="00ED382F">
              <w:rPr>
                <w:rFonts w:asciiTheme="minorHAnsi" w:hAnsiTheme="minorHAnsi" w:cstheme="minorHAnsi"/>
                <w:szCs w:val="22"/>
                <w:highlight w:val="green"/>
              </w:rPr>
              <w:t>37,150</w:t>
            </w:r>
          </w:p>
        </w:tc>
        <w:tc>
          <w:tcPr>
            <w:tcW w:w="860" w:type="dxa"/>
            <w:tcBorders>
              <w:top w:val="single" w:sz="4" w:space="0" w:color="auto"/>
              <w:left w:val="single" w:sz="4" w:space="0" w:color="auto"/>
              <w:bottom w:val="single" w:sz="4" w:space="0" w:color="auto"/>
              <w:right w:val="single" w:sz="4" w:space="0" w:color="auto"/>
            </w:tcBorders>
          </w:tcPr>
          <w:p w:rsidR="00C656F8" w:rsidRPr="00ED382F" w:rsidRDefault="00C656F8" w:rsidP="00C11DDA">
            <w:pPr>
              <w:jc w:val="left"/>
              <w:rPr>
                <w:rFonts w:asciiTheme="minorHAnsi" w:hAnsiTheme="minorHAnsi" w:cstheme="minorHAnsi"/>
                <w:szCs w:val="22"/>
                <w:highlight w:val="green"/>
              </w:rPr>
            </w:pPr>
            <w:r w:rsidRPr="00ED382F">
              <w:rPr>
                <w:rFonts w:asciiTheme="minorHAnsi" w:hAnsiTheme="minorHAnsi" w:cstheme="minorHAnsi"/>
                <w:szCs w:val="22"/>
                <w:highlight w:val="green"/>
              </w:rPr>
              <w:t>44,581</w:t>
            </w:r>
          </w:p>
        </w:tc>
        <w:tc>
          <w:tcPr>
            <w:tcW w:w="851" w:type="dxa"/>
            <w:tcBorders>
              <w:top w:val="single" w:sz="4" w:space="0" w:color="auto"/>
              <w:left w:val="single" w:sz="4" w:space="0" w:color="auto"/>
              <w:bottom w:val="single" w:sz="4" w:space="0" w:color="auto"/>
              <w:right w:val="single" w:sz="4" w:space="0" w:color="auto"/>
            </w:tcBorders>
          </w:tcPr>
          <w:p w:rsidR="00C656F8" w:rsidRPr="00ED382F" w:rsidRDefault="00C656F8" w:rsidP="00C11DDA">
            <w:pPr>
              <w:jc w:val="left"/>
              <w:rPr>
                <w:rFonts w:asciiTheme="minorHAnsi" w:hAnsiTheme="minorHAnsi" w:cstheme="minorHAnsi"/>
                <w:szCs w:val="22"/>
                <w:highlight w:val="green"/>
              </w:rPr>
            </w:pPr>
            <w:r w:rsidRPr="00ED382F">
              <w:rPr>
                <w:rFonts w:asciiTheme="minorHAnsi" w:hAnsiTheme="minorHAnsi" w:cstheme="minorHAnsi"/>
                <w:szCs w:val="22"/>
                <w:highlight w:val="green"/>
              </w:rPr>
              <w:t>53,497</w:t>
            </w:r>
          </w:p>
        </w:tc>
      </w:tr>
    </w:tbl>
    <w:p w:rsidR="00C656F8" w:rsidRPr="00ED382F" w:rsidRDefault="00C656F8" w:rsidP="0096502B">
      <w:pPr>
        <w:jc w:val="left"/>
        <w:rPr>
          <w:rFonts w:asciiTheme="minorHAnsi" w:hAnsiTheme="minorHAnsi" w:cstheme="minorHAnsi"/>
          <w:szCs w:val="22"/>
        </w:rPr>
      </w:pPr>
    </w:p>
    <w:p w:rsidR="002A6325" w:rsidRPr="00ED382F" w:rsidRDefault="00C656F8" w:rsidP="00ED382F">
      <w:pPr>
        <w:ind w:left="851"/>
        <w:jc w:val="left"/>
        <w:rPr>
          <w:rFonts w:asciiTheme="minorHAnsi" w:hAnsiTheme="minorHAnsi" w:cstheme="minorHAnsi"/>
          <w:szCs w:val="22"/>
        </w:rPr>
      </w:pPr>
      <w:r w:rsidRPr="00ED382F">
        <w:rPr>
          <w:rFonts w:asciiTheme="minorHAnsi" w:hAnsiTheme="minorHAnsi" w:cstheme="minorHAnsi"/>
          <w:szCs w:val="22"/>
        </w:rPr>
        <w:t>Dobljene podatke grafično predstavi.</w:t>
      </w:r>
    </w:p>
    <w:p w:rsidR="00C656F8" w:rsidRPr="00ED382F" w:rsidRDefault="00501874"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0" type="#_x0000_t75" style="width:349.5pt;height:266.25pt" o:ole="">
            <v:imagedata r:id="rId22" o:title=""/>
          </v:shape>
          <o:OLEObject Type="Embed" ProgID="GraphFile" ShapeID="_x0000_i1030" DrawAspect="Content" ObjectID="_1349763761" r:id="rId23"/>
        </w:object>
      </w:r>
    </w:p>
    <w:p w:rsidR="00910B0A" w:rsidRDefault="00910B0A" w:rsidP="00ED382F">
      <w:pPr>
        <w:ind w:left="851" w:right="992"/>
        <w:jc w:val="left"/>
        <w:rPr>
          <w:rFonts w:asciiTheme="minorHAnsi" w:hAnsiTheme="minorHAnsi" w:cstheme="minorHAnsi"/>
          <w:szCs w:val="22"/>
          <w:highlight w:val="cyan"/>
        </w:rPr>
      </w:pPr>
    </w:p>
    <w:p w:rsidR="004A766B" w:rsidRPr="00ED382F" w:rsidRDefault="00696601" w:rsidP="00910B0A">
      <w:pPr>
        <w:ind w:left="851" w:right="992"/>
        <w:rPr>
          <w:rFonts w:asciiTheme="minorHAnsi" w:hAnsiTheme="minorHAnsi" w:cstheme="minorHAnsi"/>
          <w:szCs w:val="22"/>
        </w:rPr>
      </w:pPr>
      <w:r w:rsidRPr="00ED382F">
        <w:rPr>
          <w:rFonts w:asciiTheme="minorHAnsi" w:hAnsiTheme="minorHAnsi" w:cstheme="minorHAnsi"/>
          <w:szCs w:val="22"/>
          <w:highlight w:val="cyan"/>
        </w:rPr>
        <w:t>Ali je premica primeren model za prikaz pretečene razdalje Darka? Utemelji!</w:t>
      </w:r>
      <w:r w:rsidRPr="00ED382F">
        <w:rPr>
          <w:rFonts w:asciiTheme="minorHAnsi" w:hAnsiTheme="minorHAnsi" w:cstheme="minorHAnsi"/>
          <w:szCs w:val="22"/>
        </w:rPr>
        <w:t xml:space="preserve">  </w:t>
      </w:r>
      <w:r w:rsidRPr="00ED382F">
        <w:rPr>
          <w:rFonts w:asciiTheme="minorHAnsi" w:hAnsiTheme="minorHAnsi" w:cstheme="minorHAnsi"/>
          <w:szCs w:val="22"/>
          <w:highlight w:val="green"/>
        </w:rPr>
        <w:t>Za prvih šest dni bi bila premic</w:t>
      </w:r>
      <w:r w:rsidR="00C5415E" w:rsidRPr="00ED382F">
        <w:rPr>
          <w:rFonts w:asciiTheme="minorHAnsi" w:hAnsiTheme="minorHAnsi" w:cstheme="minorHAnsi"/>
          <w:szCs w:val="22"/>
          <w:highlight w:val="green"/>
        </w:rPr>
        <w:t>a še primeren model, potem pa se</w:t>
      </w:r>
      <w:r w:rsidRPr="00ED382F">
        <w:rPr>
          <w:rFonts w:asciiTheme="minorHAnsi" w:hAnsiTheme="minorHAnsi" w:cstheme="minorHAnsi"/>
          <w:szCs w:val="22"/>
          <w:highlight w:val="green"/>
        </w:rPr>
        <w:t xml:space="preserve"> dejanske vrednosti pretečenih razdalj preveč razlikujejo.</w:t>
      </w:r>
    </w:p>
    <w:p w:rsidR="00696601" w:rsidRPr="00ED382F" w:rsidRDefault="00696601" w:rsidP="00ED382F">
      <w:pPr>
        <w:ind w:left="851" w:right="992"/>
        <w:jc w:val="left"/>
        <w:rPr>
          <w:rFonts w:asciiTheme="minorHAnsi" w:hAnsiTheme="minorHAnsi" w:cstheme="minorHAnsi"/>
          <w:szCs w:val="22"/>
        </w:rPr>
      </w:pPr>
    </w:p>
    <w:p w:rsidR="00696601" w:rsidRPr="00ED382F" w:rsidRDefault="00696601"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cyan"/>
        </w:rPr>
        <w:t xml:space="preserve">Upoštevaj prvih pet podatkov in nariši </w:t>
      </w:r>
      <w:proofErr w:type="spellStart"/>
      <w:r w:rsidRPr="00ED382F">
        <w:rPr>
          <w:rFonts w:asciiTheme="minorHAnsi" w:hAnsiTheme="minorHAnsi" w:cstheme="minorHAnsi"/>
          <w:szCs w:val="22"/>
          <w:highlight w:val="cyan"/>
        </w:rPr>
        <w:t>polinomično</w:t>
      </w:r>
      <w:proofErr w:type="spellEnd"/>
      <w:r w:rsidRPr="00ED382F">
        <w:rPr>
          <w:rFonts w:asciiTheme="minorHAnsi" w:hAnsiTheme="minorHAnsi" w:cstheme="minorHAnsi"/>
          <w:szCs w:val="22"/>
        </w:rPr>
        <w:t xml:space="preserve"> </w:t>
      </w:r>
      <w:proofErr w:type="spellStart"/>
      <w:r w:rsidRPr="00ED382F">
        <w:rPr>
          <w:rFonts w:asciiTheme="minorHAnsi" w:hAnsiTheme="minorHAnsi" w:cstheme="minorHAnsi"/>
          <w:szCs w:val="22"/>
          <w:highlight w:val="cyan"/>
        </w:rPr>
        <w:t>trendno</w:t>
      </w:r>
      <w:proofErr w:type="spellEnd"/>
      <w:r w:rsidRPr="00ED382F">
        <w:rPr>
          <w:rFonts w:asciiTheme="minorHAnsi" w:hAnsiTheme="minorHAnsi" w:cstheme="minorHAnsi"/>
          <w:szCs w:val="22"/>
          <w:highlight w:val="cyan"/>
        </w:rPr>
        <w:t xml:space="preserve"> črto stopnje 2</w:t>
      </w:r>
      <w:r w:rsidRPr="00ED382F">
        <w:rPr>
          <w:rFonts w:asciiTheme="minorHAnsi" w:hAnsiTheme="minorHAnsi" w:cstheme="minorHAnsi"/>
          <w:szCs w:val="22"/>
        </w:rPr>
        <w:t xml:space="preserve">  </w:t>
      </w:r>
      <w:r w:rsidRPr="00ED382F">
        <w:rPr>
          <w:rFonts w:asciiTheme="minorHAnsi" w:hAnsiTheme="minorHAnsi" w:cstheme="minorHAnsi"/>
          <w:szCs w:val="22"/>
          <w:highlight w:val="cyan"/>
        </w:rPr>
        <w:t xml:space="preserve">(tako se imenuje v programu </w:t>
      </w:r>
      <w:proofErr w:type="spellStart"/>
      <w:r w:rsidRPr="00ED382F">
        <w:rPr>
          <w:rFonts w:asciiTheme="minorHAnsi" w:hAnsiTheme="minorHAnsi" w:cstheme="minorHAnsi"/>
          <w:szCs w:val="22"/>
          <w:highlight w:val="cyan"/>
        </w:rPr>
        <w:t>Graph</w:t>
      </w:r>
      <w:proofErr w:type="spellEnd"/>
      <w:r w:rsidR="00CB7C00" w:rsidRPr="00ED382F">
        <w:rPr>
          <w:rFonts w:asciiTheme="minorHAnsi" w:hAnsiTheme="minorHAnsi" w:cstheme="minorHAnsi"/>
          <w:szCs w:val="22"/>
          <w:highlight w:val="cyan"/>
        </w:rPr>
        <w:t>, mi jo imenujemo parabola</w:t>
      </w:r>
      <w:r w:rsidRPr="00ED382F">
        <w:rPr>
          <w:rFonts w:asciiTheme="minorHAnsi" w:hAnsiTheme="minorHAnsi" w:cstheme="minorHAnsi"/>
          <w:szCs w:val="22"/>
          <w:highlight w:val="cyan"/>
        </w:rPr>
        <w:t>).</w:t>
      </w:r>
    </w:p>
    <w:p w:rsidR="00696601" w:rsidRPr="00ED382F" w:rsidRDefault="00696601" w:rsidP="0096502B">
      <w:pPr>
        <w:jc w:val="left"/>
        <w:rPr>
          <w:rFonts w:asciiTheme="minorHAnsi" w:hAnsiTheme="minorHAnsi" w:cstheme="minorHAnsi"/>
          <w:szCs w:val="22"/>
        </w:rPr>
      </w:pPr>
    </w:p>
    <w:p w:rsidR="00696601" w:rsidRPr="00ED382F" w:rsidRDefault="00501874" w:rsidP="00ED382F">
      <w:pPr>
        <w:ind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1" type="#_x0000_t75" style="width:349.5pt;height:266.25pt" o:ole="">
            <v:imagedata r:id="rId24" o:title=""/>
          </v:shape>
          <o:OLEObject Type="Embed" ProgID="GraphFile" ShapeID="_x0000_i1031" DrawAspect="Content" ObjectID="_1349763762" r:id="rId25"/>
        </w:object>
      </w:r>
    </w:p>
    <w:p w:rsidR="00696601" w:rsidRPr="00ED382F" w:rsidRDefault="00696601" w:rsidP="0096502B">
      <w:pPr>
        <w:jc w:val="left"/>
        <w:rPr>
          <w:rFonts w:asciiTheme="minorHAnsi" w:hAnsiTheme="minorHAnsi" w:cstheme="minorHAnsi"/>
          <w:szCs w:val="22"/>
        </w:rPr>
      </w:pPr>
    </w:p>
    <w:p w:rsidR="00C11DDA" w:rsidRPr="00ED382F" w:rsidRDefault="00C11DDA" w:rsidP="00ED382F">
      <w:pPr>
        <w:ind w:left="851" w:right="992"/>
        <w:jc w:val="left"/>
        <w:rPr>
          <w:rFonts w:asciiTheme="minorHAnsi" w:hAnsiTheme="minorHAnsi" w:cstheme="minorHAnsi"/>
          <w:szCs w:val="22"/>
          <w:highlight w:val="green"/>
        </w:rPr>
      </w:pPr>
      <w:r w:rsidRPr="00ED382F">
        <w:rPr>
          <w:rFonts w:asciiTheme="minorHAnsi" w:hAnsiTheme="minorHAnsi" w:cstheme="minorHAnsi"/>
          <w:szCs w:val="22"/>
          <w:highlight w:val="cyan"/>
        </w:rPr>
        <w:t xml:space="preserve">Koliko km bi Darko po tem modelu pretekel osmi dan?   </w:t>
      </w:r>
      <w:r w:rsidRPr="00ED382F">
        <w:rPr>
          <w:rFonts w:asciiTheme="minorHAnsi" w:hAnsiTheme="minorHAnsi" w:cstheme="minorHAnsi"/>
          <w:szCs w:val="22"/>
          <w:highlight w:val="green"/>
        </w:rPr>
        <w:t>f(8) = 0,121*8</w:t>
      </w:r>
      <w:r w:rsidRPr="00ED382F">
        <w:rPr>
          <w:rFonts w:asciiTheme="minorHAnsi" w:hAnsiTheme="minorHAnsi" w:cstheme="minorHAnsi"/>
          <w:szCs w:val="22"/>
          <w:highlight w:val="green"/>
          <w:vertAlign w:val="superscript"/>
        </w:rPr>
        <w:t>2</w:t>
      </w:r>
      <w:r w:rsidRPr="00ED382F">
        <w:rPr>
          <w:rFonts w:asciiTheme="minorHAnsi" w:hAnsiTheme="minorHAnsi" w:cstheme="minorHAnsi"/>
          <w:szCs w:val="22"/>
          <w:highlight w:val="green"/>
        </w:rPr>
        <w:t>+0,611*8+4,279 = 16,911</w:t>
      </w:r>
    </w:p>
    <w:p w:rsidR="00C11DDA" w:rsidRPr="00ED382F" w:rsidRDefault="00C11DDA" w:rsidP="00ED382F">
      <w:pPr>
        <w:ind w:left="851" w:right="992"/>
        <w:jc w:val="left"/>
        <w:rPr>
          <w:rFonts w:asciiTheme="minorHAnsi" w:hAnsiTheme="minorHAnsi" w:cstheme="minorHAnsi"/>
          <w:szCs w:val="22"/>
          <w:highlight w:val="green"/>
        </w:rPr>
      </w:pPr>
      <w:r w:rsidRPr="00ED382F">
        <w:rPr>
          <w:rFonts w:asciiTheme="minorHAnsi" w:hAnsiTheme="minorHAnsi" w:cstheme="minorHAnsi"/>
          <w:szCs w:val="22"/>
          <w:highlight w:val="green"/>
        </w:rPr>
        <w:t>Ali prebere iz grafa:</w:t>
      </w:r>
    </w:p>
    <w:p w:rsidR="00696601" w:rsidRPr="00ED382F" w:rsidRDefault="00696601" w:rsidP="0096502B">
      <w:pPr>
        <w:jc w:val="left"/>
        <w:rPr>
          <w:rFonts w:asciiTheme="minorHAnsi" w:hAnsiTheme="minorHAnsi" w:cstheme="minorHAnsi"/>
          <w:szCs w:val="22"/>
        </w:rPr>
      </w:pPr>
    </w:p>
    <w:p w:rsidR="004A766B" w:rsidRPr="00ED382F" w:rsidRDefault="00910B0A" w:rsidP="00ED382F">
      <w:pPr>
        <w:ind w:right="992"/>
        <w:jc w:val="center"/>
        <w:rPr>
          <w:rFonts w:asciiTheme="minorHAnsi" w:hAnsiTheme="minorHAnsi" w:cstheme="minorHAnsi"/>
          <w:szCs w:val="22"/>
        </w:rPr>
      </w:pPr>
      <w:r>
        <w:rPr>
          <w:rFonts w:asciiTheme="minorHAnsi" w:hAnsiTheme="minorHAnsi" w:cstheme="minorHAnsi"/>
          <w:szCs w:val="22"/>
        </w:rPr>
        <w:t xml:space="preserve">           </w:t>
      </w:r>
      <w:r w:rsidR="00C11DDA" w:rsidRPr="00ED382F">
        <w:rPr>
          <w:rFonts w:asciiTheme="minorHAnsi" w:hAnsiTheme="minorHAnsi" w:cstheme="minorHAnsi"/>
          <w:noProof/>
          <w:szCs w:val="22"/>
        </w:rPr>
        <w:drawing>
          <wp:inline distT="0" distB="0" distL="0" distR="0">
            <wp:extent cx="5838603" cy="3400425"/>
            <wp:effectExtent l="1905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838205" cy="3400193"/>
                    </a:xfrm>
                    <a:prstGeom prst="rect">
                      <a:avLst/>
                    </a:prstGeom>
                    <a:noFill/>
                    <a:ln w="9525">
                      <a:noFill/>
                      <a:miter lim="800000"/>
                      <a:headEnd/>
                      <a:tailEnd/>
                    </a:ln>
                  </pic:spPr>
                </pic:pic>
              </a:graphicData>
            </a:graphic>
          </wp:inline>
        </w:drawing>
      </w:r>
    </w:p>
    <w:p w:rsidR="002A6325" w:rsidRPr="00ED382F" w:rsidRDefault="002A6325" w:rsidP="0096502B">
      <w:pPr>
        <w:jc w:val="left"/>
        <w:rPr>
          <w:rFonts w:asciiTheme="minorHAnsi" w:hAnsiTheme="minorHAnsi" w:cstheme="minorHAnsi"/>
          <w:szCs w:val="22"/>
        </w:rPr>
      </w:pPr>
    </w:p>
    <w:p w:rsidR="002A6325" w:rsidRDefault="00C11DDA" w:rsidP="00ED382F">
      <w:pPr>
        <w:ind w:left="851"/>
        <w:jc w:val="left"/>
        <w:rPr>
          <w:rFonts w:asciiTheme="minorHAnsi" w:hAnsiTheme="minorHAnsi" w:cstheme="minorHAnsi"/>
          <w:szCs w:val="22"/>
        </w:rPr>
      </w:pPr>
      <w:r w:rsidRPr="00ED382F">
        <w:rPr>
          <w:rFonts w:asciiTheme="minorHAnsi" w:hAnsiTheme="minorHAnsi" w:cstheme="minorHAnsi"/>
          <w:szCs w:val="22"/>
          <w:highlight w:val="green"/>
        </w:rPr>
        <w:t xml:space="preserve">Odčitano iz </w:t>
      </w:r>
      <w:proofErr w:type="spellStart"/>
      <w:r w:rsidRPr="00ED382F">
        <w:rPr>
          <w:rFonts w:asciiTheme="minorHAnsi" w:hAnsiTheme="minorHAnsi" w:cstheme="minorHAnsi"/>
          <w:szCs w:val="22"/>
          <w:highlight w:val="green"/>
        </w:rPr>
        <w:t>Grapha</w:t>
      </w:r>
      <w:proofErr w:type="spellEnd"/>
      <w:r w:rsidRPr="00ED382F">
        <w:rPr>
          <w:rFonts w:asciiTheme="minorHAnsi" w:hAnsiTheme="minorHAnsi" w:cstheme="minorHAnsi"/>
          <w:i/>
          <w:szCs w:val="22"/>
          <w:highlight w:val="green"/>
        </w:rPr>
        <w:t>: f</w:t>
      </w:r>
      <w:r w:rsidRPr="00ED382F">
        <w:rPr>
          <w:rFonts w:asciiTheme="minorHAnsi" w:hAnsiTheme="minorHAnsi" w:cstheme="minorHAnsi"/>
          <w:szCs w:val="22"/>
          <w:highlight w:val="green"/>
        </w:rPr>
        <w:t>(8) = 16,9159.</w:t>
      </w:r>
    </w:p>
    <w:p w:rsidR="00910B0A" w:rsidRDefault="00910B0A" w:rsidP="00ED382F">
      <w:pPr>
        <w:ind w:left="851"/>
        <w:jc w:val="left"/>
        <w:rPr>
          <w:rFonts w:asciiTheme="minorHAnsi" w:hAnsiTheme="minorHAnsi" w:cstheme="minorHAnsi"/>
          <w:szCs w:val="22"/>
        </w:rPr>
      </w:pPr>
    </w:p>
    <w:p w:rsidR="00910B0A" w:rsidRPr="00ED382F" w:rsidRDefault="00910B0A" w:rsidP="00ED382F">
      <w:pPr>
        <w:ind w:left="851"/>
        <w:jc w:val="left"/>
        <w:rPr>
          <w:rFonts w:asciiTheme="minorHAnsi" w:hAnsiTheme="minorHAnsi" w:cstheme="minorHAnsi"/>
          <w:szCs w:val="22"/>
        </w:rPr>
      </w:pPr>
    </w:p>
    <w:p w:rsidR="00CB7C00" w:rsidRPr="00ED382F" w:rsidRDefault="00CB7C00" w:rsidP="00ED382F">
      <w:pPr>
        <w:ind w:left="851"/>
        <w:jc w:val="left"/>
        <w:rPr>
          <w:rFonts w:asciiTheme="minorHAnsi" w:hAnsiTheme="minorHAnsi" w:cstheme="minorHAnsi"/>
          <w:szCs w:val="22"/>
        </w:rPr>
      </w:pPr>
      <w:r w:rsidRPr="00ED382F">
        <w:rPr>
          <w:rFonts w:asciiTheme="minorHAnsi" w:hAnsiTheme="minorHAnsi" w:cstheme="minorHAnsi"/>
          <w:szCs w:val="22"/>
          <w:highlight w:val="green"/>
        </w:rPr>
        <w:t>Prebere iz tabele (</w:t>
      </w:r>
      <w:proofErr w:type="spellStart"/>
      <w:r w:rsidRPr="00ED382F">
        <w:rPr>
          <w:rFonts w:asciiTheme="minorHAnsi" w:hAnsiTheme="minorHAnsi" w:cstheme="minorHAnsi"/>
          <w:szCs w:val="22"/>
          <w:highlight w:val="green"/>
        </w:rPr>
        <w:t>Graph</w:t>
      </w:r>
      <w:proofErr w:type="spellEnd"/>
      <w:r w:rsidRPr="00ED382F">
        <w:rPr>
          <w:rFonts w:asciiTheme="minorHAnsi" w:hAnsiTheme="minorHAnsi" w:cstheme="minorHAnsi"/>
          <w:szCs w:val="22"/>
          <w:highlight w:val="green"/>
        </w:rPr>
        <w:t>):</w:t>
      </w:r>
    </w:p>
    <w:p w:rsidR="00CB7C00" w:rsidRPr="00ED382F" w:rsidRDefault="00CB7C00" w:rsidP="0096502B">
      <w:pPr>
        <w:jc w:val="left"/>
        <w:rPr>
          <w:rFonts w:asciiTheme="minorHAnsi" w:hAnsiTheme="minorHAnsi" w:cstheme="minorHAnsi"/>
          <w:szCs w:val="22"/>
        </w:rPr>
      </w:pPr>
    </w:p>
    <w:p w:rsidR="00CB7C00" w:rsidRPr="00ED382F" w:rsidRDefault="00910B0A" w:rsidP="00ED382F">
      <w:pPr>
        <w:ind w:left="567" w:right="992"/>
        <w:jc w:val="center"/>
        <w:rPr>
          <w:rFonts w:asciiTheme="minorHAnsi" w:hAnsiTheme="minorHAnsi" w:cstheme="minorHAnsi"/>
          <w:szCs w:val="22"/>
        </w:rPr>
      </w:pPr>
      <w:r>
        <w:rPr>
          <w:rFonts w:asciiTheme="minorHAnsi" w:hAnsiTheme="minorHAnsi" w:cstheme="minorHAnsi"/>
          <w:szCs w:val="22"/>
        </w:rPr>
        <w:t xml:space="preserve">    </w:t>
      </w:r>
      <w:r w:rsidR="005D385F" w:rsidRPr="00ED382F">
        <w:rPr>
          <w:rFonts w:asciiTheme="minorHAnsi" w:hAnsiTheme="minorHAnsi" w:cstheme="minorHAnsi"/>
          <w:noProof/>
          <w:szCs w:val="22"/>
        </w:rPr>
        <w:drawing>
          <wp:inline distT="0" distB="0" distL="0" distR="0">
            <wp:extent cx="6047740" cy="3400193"/>
            <wp:effectExtent l="1905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6047740" cy="3400193"/>
                    </a:xfrm>
                    <a:prstGeom prst="rect">
                      <a:avLst/>
                    </a:prstGeom>
                    <a:noFill/>
                    <a:ln w="9525">
                      <a:noFill/>
                      <a:miter lim="800000"/>
                      <a:headEnd/>
                      <a:tailEnd/>
                    </a:ln>
                  </pic:spPr>
                </pic:pic>
              </a:graphicData>
            </a:graphic>
          </wp:inline>
        </w:drawing>
      </w:r>
    </w:p>
    <w:p w:rsidR="00CB7C00" w:rsidRPr="00ED382F" w:rsidRDefault="00CB7C00" w:rsidP="0096502B">
      <w:pPr>
        <w:jc w:val="left"/>
        <w:rPr>
          <w:rFonts w:asciiTheme="minorHAnsi" w:hAnsiTheme="minorHAnsi" w:cstheme="minorHAnsi"/>
          <w:szCs w:val="22"/>
          <w:highlight w:val="cyan"/>
        </w:rPr>
      </w:pPr>
    </w:p>
    <w:p w:rsidR="00CB7C00" w:rsidRPr="00ED382F" w:rsidRDefault="00CB7C00" w:rsidP="00ED382F">
      <w:pPr>
        <w:ind w:left="851" w:right="992"/>
        <w:jc w:val="left"/>
        <w:rPr>
          <w:rFonts w:asciiTheme="minorHAnsi" w:hAnsiTheme="minorHAnsi" w:cstheme="minorHAnsi"/>
          <w:szCs w:val="22"/>
          <w:highlight w:val="cyan"/>
        </w:rPr>
      </w:pPr>
    </w:p>
    <w:p w:rsidR="00C11DDA" w:rsidRPr="00ED382F" w:rsidRDefault="00C11DDA"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cyan"/>
        </w:rPr>
        <w:t>Primerjaj predvideno pretečeno razdaljo osmi dan po tem modelu z dejansko pretečeno razdaljo osmi dan.</w:t>
      </w:r>
    </w:p>
    <w:p w:rsidR="00C11DDA" w:rsidRPr="00ED382F" w:rsidRDefault="00C11DDA" w:rsidP="00ED382F">
      <w:pPr>
        <w:ind w:left="851" w:right="992"/>
        <w:jc w:val="left"/>
        <w:rPr>
          <w:rFonts w:asciiTheme="minorHAnsi" w:hAnsiTheme="minorHAnsi" w:cstheme="minorHAnsi"/>
          <w:szCs w:val="22"/>
          <w:highlight w:val="green"/>
        </w:rPr>
      </w:pPr>
      <w:r w:rsidRPr="00ED382F">
        <w:rPr>
          <w:rFonts w:asciiTheme="minorHAnsi" w:hAnsiTheme="minorHAnsi" w:cstheme="minorHAnsi"/>
          <w:szCs w:val="22"/>
          <w:highlight w:val="green"/>
        </w:rPr>
        <w:t>Predvidena:  16,9159</w:t>
      </w:r>
    </w:p>
    <w:p w:rsidR="00C11DDA" w:rsidRPr="00ED382F" w:rsidRDefault="00C11DDA"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green"/>
        </w:rPr>
        <w:t>Dejanska: 17,916   Razlikujeta se za 1</w:t>
      </w:r>
      <w:r w:rsidR="00ED382F">
        <w:rPr>
          <w:rFonts w:asciiTheme="minorHAnsi" w:hAnsiTheme="minorHAnsi" w:cstheme="minorHAnsi"/>
          <w:szCs w:val="22"/>
          <w:highlight w:val="green"/>
        </w:rPr>
        <w:t xml:space="preserve"> </w:t>
      </w:r>
      <w:r w:rsidRPr="00ED382F">
        <w:rPr>
          <w:rFonts w:asciiTheme="minorHAnsi" w:hAnsiTheme="minorHAnsi" w:cstheme="minorHAnsi"/>
          <w:szCs w:val="22"/>
          <w:highlight w:val="green"/>
        </w:rPr>
        <w:t>km.</w:t>
      </w:r>
    </w:p>
    <w:p w:rsidR="00C11DDA" w:rsidRPr="00ED382F" w:rsidRDefault="00C11DDA"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green"/>
        </w:rPr>
        <w:t>Grafično:</w:t>
      </w:r>
    </w:p>
    <w:p w:rsidR="00C11DDA" w:rsidRPr="00ED382F" w:rsidRDefault="00501874"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2" type="#_x0000_t75" style="width:349.5pt;height:266.25pt" o:ole="">
            <v:imagedata r:id="rId28" o:title=""/>
          </v:shape>
          <o:OLEObject Type="Embed" ProgID="GraphFile" ShapeID="_x0000_i1032" DrawAspect="Content" ObjectID="_1349763763" r:id="rId29"/>
        </w:object>
      </w:r>
    </w:p>
    <w:p w:rsidR="00C11DDA" w:rsidRPr="00ED382F" w:rsidRDefault="00C11DDA" w:rsidP="0096502B">
      <w:pPr>
        <w:jc w:val="left"/>
        <w:rPr>
          <w:rFonts w:asciiTheme="minorHAnsi" w:hAnsiTheme="minorHAnsi" w:cstheme="minorHAnsi"/>
          <w:szCs w:val="22"/>
        </w:rPr>
      </w:pPr>
    </w:p>
    <w:p w:rsidR="00ED382F" w:rsidRDefault="00ED382F" w:rsidP="0096502B">
      <w:pPr>
        <w:jc w:val="left"/>
        <w:rPr>
          <w:rFonts w:asciiTheme="minorHAnsi" w:hAnsiTheme="minorHAnsi" w:cstheme="minorHAnsi"/>
          <w:szCs w:val="22"/>
          <w:highlight w:val="cyan"/>
        </w:rPr>
      </w:pPr>
    </w:p>
    <w:p w:rsidR="00C11DDA" w:rsidRPr="00ED382F" w:rsidRDefault="00C11DDA" w:rsidP="00ED382F">
      <w:pPr>
        <w:tabs>
          <w:tab w:val="left" w:pos="851"/>
        </w:tabs>
        <w:ind w:left="851" w:right="992"/>
        <w:rPr>
          <w:rFonts w:asciiTheme="minorHAnsi" w:hAnsiTheme="minorHAnsi" w:cstheme="minorHAnsi"/>
          <w:szCs w:val="22"/>
        </w:rPr>
      </w:pPr>
      <w:r w:rsidRPr="00ED382F">
        <w:rPr>
          <w:rFonts w:asciiTheme="minorHAnsi" w:hAnsiTheme="minorHAnsi" w:cstheme="minorHAnsi"/>
          <w:szCs w:val="22"/>
          <w:highlight w:val="cyan"/>
        </w:rPr>
        <w:t xml:space="preserve">Ali je </w:t>
      </w:r>
      <w:r w:rsidR="00C5415E" w:rsidRPr="00ED382F">
        <w:rPr>
          <w:rFonts w:asciiTheme="minorHAnsi" w:hAnsiTheme="minorHAnsi" w:cstheme="minorHAnsi"/>
          <w:szCs w:val="22"/>
          <w:highlight w:val="cyan"/>
        </w:rPr>
        <w:t>parabola (</w:t>
      </w:r>
      <w:proofErr w:type="spellStart"/>
      <w:r w:rsidR="00C5415E" w:rsidRPr="00ED382F">
        <w:rPr>
          <w:rFonts w:asciiTheme="minorHAnsi" w:hAnsiTheme="minorHAnsi" w:cstheme="minorHAnsi"/>
          <w:szCs w:val="22"/>
          <w:highlight w:val="cyan"/>
        </w:rPr>
        <w:t>polinomična</w:t>
      </w:r>
      <w:proofErr w:type="spellEnd"/>
      <w:r w:rsidR="00C5415E" w:rsidRPr="00ED382F">
        <w:rPr>
          <w:rFonts w:asciiTheme="minorHAnsi" w:hAnsiTheme="minorHAnsi" w:cstheme="minorHAnsi"/>
          <w:szCs w:val="22"/>
          <w:highlight w:val="cyan"/>
        </w:rPr>
        <w:t xml:space="preserve"> krivulja stopnje 2) </w:t>
      </w:r>
      <w:r w:rsidRPr="00ED382F">
        <w:rPr>
          <w:rFonts w:asciiTheme="minorHAnsi" w:hAnsiTheme="minorHAnsi" w:cstheme="minorHAnsi"/>
          <w:szCs w:val="22"/>
          <w:highlight w:val="cyan"/>
        </w:rPr>
        <w:t xml:space="preserve"> primeren model za prikaz pretečene razdalje Darka? Utemelji!</w:t>
      </w:r>
      <w:r w:rsidRPr="00ED382F">
        <w:rPr>
          <w:rFonts w:asciiTheme="minorHAnsi" w:hAnsiTheme="minorHAnsi" w:cstheme="minorHAnsi"/>
          <w:szCs w:val="22"/>
        </w:rPr>
        <w:t xml:space="preserve">  </w:t>
      </w:r>
    </w:p>
    <w:p w:rsidR="00910B0A" w:rsidRDefault="00910B0A" w:rsidP="00ED382F">
      <w:pPr>
        <w:tabs>
          <w:tab w:val="left" w:pos="851"/>
        </w:tabs>
        <w:ind w:left="851" w:right="992"/>
        <w:rPr>
          <w:rFonts w:asciiTheme="minorHAnsi" w:hAnsiTheme="minorHAnsi" w:cstheme="minorHAnsi"/>
          <w:szCs w:val="22"/>
          <w:highlight w:val="green"/>
        </w:rPr>
      </w:pPr>
    </w:p>
    <w:p w:rsidR="00C5415E" w:rsidRPr="00ED382F" w:rsidRDefault="00C5415E" w:rsidP="00ED382F">
      <w:pPr>
        <w:tabs>
          <w:tab w:val="left" w:pos="851"/>
        </w:tabs>
        <w:ind w:left="851" w:right="992"/>
        <w:rPr>
          <w:rFonts w:asciiTheme="minorHAnsi" w:hAnsiTheme="minorHAnsi" w:cstheme="minorHAnsi"/>
          <w:szCs w:val="22"/>
        </w:rPr>
      </w:pPr>
      <w:r w:rsidRPr="00ED382F">
        <w:rPr>
          <w:rFonts w:asciiTheme="minorHAnsi" w:hAnsiTheme="minorHAnsi" w:cstheme="minorHAnsi"/>
          <w:szCs w:val="22"/>
          <w:highlight w:val="green"/>
        </w:rPr>
        <w:t>Za prvi teden se dejanski podatki ujemajo s točkami na paraboli, kasneje so odstopanja vedno večja.</w:t>
      </w:r>
      <w:r w:rsidRPr="00ED382F">
        <w:rPr>
          <w:rFonts w:asciiTheme="minorHAnsi" w:hAnsiTheme="minorHAnsi" w:cstheme="minorHAnsi"/>
          <w:szCs w:val="22"/>
        </w:rPr>
        <w:t xml:space="preserve"> </w:t>
      </w:r>
    </w:p>
    <w:p w:rsidR="00C5415E" w:rsidRPr="00ED382F" w:rsidRDefault="00C5415E" w:rsidP="00ED382F">
      <w:pPr>
        <w:tabs>
          <w:tab w:val="left" w:pos="851"/>
        </w:tabs>
        <w:ind w:left="851" w:right="992"/>
        <w:rPr>
          <w:rFonts w:asciiTheme="minorHAnsi" w:hAnsiTheme="minorHAnsi" w:cstheme="minorHAnsi"/>
          <w:szCs w:val="22"/>
        </w:rPr>
      </w:pPr>
    </w:p>
    <w:p w:rsidR="00C5415E" w:rsidRPr="00ED382F" w:rsidRDefault="00C5415E" w:rsidP="00ED382F">
      <w:pPr>
        <w:tabs>
          <w:tab w:val="left" w:pos="851"/>
        </w:tabs>
        <w:ind w:left="851" w:right="992"/>
        <w:rPr>
          <w:rFonts w:asciiTheme="minorHAnsi" w:hAnsiTheme="minorHAnsi" w:cstheme="minorHAnsi"/>
          <w:szCs w:val="22"/>
        </w:rPr>
      </w:pPr>
      <w:r w:rsidRPr="00ED382F">
        <w:rPr>
          <w:rFonts w:asciiTheme="minorHAnsi" w:hAnsiTheme="minorHAnsi" w:cstheme="minorHAnsi"/>
          <w:szCs w:val="22"/>
          <w:highlight w:val="cyan"/>
        </w:rPr>
        <w:t xml:space="preserve">Upoštevaj prvih pet podatkov in nariši eksponentno </w:t>
      </w:r>
      <w:proofErr w:type="spellStart"/>
      <w:r w:rsidRPr="00ED382F">
        <w:rPr>
          <w:rFonts w:asciiTheme="minorHAnsi" w:hAnsiTheme="minorHAnsi" w:cstheme="minorHAnsi"/>
          <w:szCs w:val="22"/>
          <w:highlight w:val="cyan"/>
        </w:rPr>
        <w:t>trendno</w:t>
      </w:r>
      <w:proofErr w:type="spellEnd"/>
      <w:r w:rsidRPr="00ED382F">
        <w:rPr>
          <w:rFonts w:asciiTheme="minorHAnsi" w:hAnsiTheme="minorHAnsi" w:cstheme="minorHAnsi"/>
          <w:szCs w:val="22"/>
          <w:highlight w:val="cyan"/>
        </w:rPr>
        <w:t xml:space="preserve"> črto</w:t>
      </w:r>
      <w:r w:rsidRPr="00ED382F">
        <w:rPr>
          <w:rFonts w:asciiTheme="minorHAnsi" w:hAnsiTheme="minorHAnsi" w:cstheme="minorHAnsi"/>
          <w:szCs w:val="22"/>
        </w:rPr>
        <w:t>.</w:t>
      </w:r>
    </w:p>
    <w:p w:rsidR="00C5415E" w:rsidRPr="00ED382F" w:rsidRDefault="00C5415E" w:rsidP="00C5415E">
      <w:pPr>
        <w:jc w:val="left"/>
        <w:rPr>
          <w:rFonts w:asciiTheme="minorHAnsi" w:hAnsiTheme="minorHAnsi" w:cstheme="minorHAnsi"/>
          <w:szCs w:val="22"/>
        </w:rPr>
      </w:pPr>
    </w:p>
    <w:p w:rsidR="00C5415E" w:rsidRPr="00ED382F" w:rsidRDefault="00501874"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3" type="#_x0000_t75" style="width:349.5pt;height:266.25pt" o:ole="">
            <v:imagedata r:id="rId30" o:title=""/>
          </v:shape>
          <o:OLEObject Type="Embed" ProgID="GraphFile" ShapeID="_x0000_i1033" DrawAspect="Content" ObjectID="_1349763764" r:id="rId31"/>
        </w:object>
      </w:r>
    </w:p>
    <w:p w:rsidR="005D385F" w:rsidRPr="00ED382F" w:rsidRDefault="005D385F" w:rsidP="00C5415E">
      <w:pPr>
        <w:jc w:val="left"/>
        <w:rPr>
          <w:rFonts w:asciiTheme="minorHAnsi" w:hAnsiTheme="minorHAnsi" w:cstheme="minorHAnsi"/>
          <w:szCs w:val="22"/>
          <w:highlight w:val="cyan"/>
        </w:rPr>
      </w:pPr>
    </w:p>
    <w:p w:rsidR="00C5415E" w:rsidRPr="00ED382F" w:rsidRDefault="00C5415E" w:rsidP="00ED382F">
      <w:pPr>
        <w:ind w:left="851" w:right="992"/>
        <w:jc w:val="left"/>
        <w:rPr>
          <w:rFonts w:asciiTheme="minorHAnsi" w:hAnsiTheme="minorHAnsi" w:cstheme="minorHAnsi"/>
          <w:szCs w:val="22"/>
          <w:highlight w:val="green"/>
        </w:rPr>
      </w:pPr>
      <w:r w:rsidRPr="00ED382F">
        <w:rPr>
          <w:rFonts w:asciiTheme="minorHAnsi" w:hAnsiTheme="minorHAnsi" w:cstheme="minorHAnsi"/>
          <w:szCs w:val="22"/>
          <w:highlight w:val="cyan"/>
        </w:rPr>
        <w:t xml:space="preserve">Koliko km bi Darko po tem modelu pretekel osmi dan?   </w:t>
      </w:r>
      <w:r w:rsidRPr="00ED382F">
        <w:rPr>
          <w:rFonts w:asciiTheme="minorHAnsi" w:hAnsiTheme="minorHAnsi" w:cstheme="minorHAnsi"/>
          <w:i/>
          <w:szCs w:val="22"/>
          <w:highlight w:val="green"/>
        </w:rPr>
        <w:t>f</w:t>
      </w:r>
      <w:r w:rsidRPr="00ED382F">
        <w:rPr>
          <w:rFonts w:asciiTheme="minorHAnsi" w:hAnsiTheme="minorHAnsi" w:cstheme="minorHAnsi"/>
          <w:szCs w:val="22"/>
          <w:highlight w:val="green"/>
        </w:rPr>
        <w:t>(8) = 4,167*1,2</w:t>
      </w:r>
      <w:r w:rsidRPr="00ED382F">
        <w:rPr>
          <w:rFonts w:asciiTheme="minorHAnsi" w:hAnsiTheme="minorHAnsi" w:cstheme="minorHAnsi"/>
          <w:i/>
          <w:szCs w:val="22"/>
          <w:highlight w:val="green"/>
          <w:vertAlign w:val="superscript"/>
        </w:rPr>
        <w:t>x</w:t>
      </w:r>
      <w:r w:rsidRPr="00ED382F">
        <w:rPr>
          <w:rFonts w:asciiTheme="minorHAnsi" w:hAnsiTheme="minorHAnsi" w:cstheme="minorHAnsi"/>
          <w:szCs w:val="22"/>
          <w:highlight w:val="green"/>
        </w:rPr>
        <w:t>= 17,917</w:t>
      </w:r>
    </w:p>
    <w:p w:rsidR="00C5415E" w:rsidRPr="00ED382F" w:rsidRDefault="00C5415E" w:rsidP="00ED382F">
      <w:pPr>
        <w:ind w:left="851" w:right="992"/>
        <w:jc w:val="left"/>
        <w:rPr>
          <w:rFonts w:asciiTheme="minorHAnsi" w:hAnsiTheme="minorHAnsi" w:cstheme="minorHAnsi"/>
          <w:szCs w:val="22"/>
          <w:highlight w:val="green"/>
        </w:rPr>
      </w:pPr>
      <w:r w:rsidRPr="00ED382F">
        <w:rPr>
          <w:rFonts w:asciiTheme="minorHAnsi" w:hAnsiTheme="minorHAnsi" w:cstheme="minorHAnsi"/>
          <w:szCs w:val="22"/>
          <w:highlight w:val="green"/>
        </w:rPr>
        <w:t>Ali prebere iz grafa:</w:t>
      </w:r>
    </w:p>
    <w:p w:rsidR="005D385F" w:rsidRPr="00ED382F" w:rsidRDefault="005D385F" w:rsidP="0096502B">
      <w:pPr>
        <w:jc w:val="left"/>
        <w:rPr>
          <w:rFonts w:asciiTheme="minorHAnsi" w:hAnsiTheme="minorHAnsi" w:cstheme="minorHAnsi"/>
          <w:szCs w:val="22"/>
        </w:rPr>
      </w:pPr>
    </w:p>
    <w:p w:rsidR="00C5415E" w:rsidRPr="00ED382F" w:rsidRDefault="00C5415E" w:rsidP="00ED382F">
      <w:pPr>
        <w:ind w:left="567" w:right="992"/>
        <w:jc w:val="center"/>
        <w:rPr>
          <w:rFonts w:asciiTheme="minorHAnsi" w:hAnsiTheme="minorHAnsi" w:cstheme="minorHAnsi"/>
          <w:szCs w:val="22"/>
        </w:rPr>
      </w:pPr>
      <w:r w:rsidRPr="00ED382F">
        <w:rPr>
          <w:rFonts w:asciiTheme="minorHAnsi" w:hAnsiTheme="minorHAnsi" w:cstheme="minorHAnsi"/>
          <w:noProof/>
          <w:szCs w:val="22"/>
        </w:rPr>
        <w:drawing>
          <wp:inline distT="0" distB="0" distL="0" distR="0">
            <wp:extent cx="6047740" cy="3400193"/>
            <wp:effectExtent l="1905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6047740" cy="3400193"/>
                    </a:xfrm>
                    <a:prstGeom prst="rect">
                      <a:avLst/>
                    </a:prstGeom>
                    <a:noFill/>
                    <a:ln w="9525">
                      <a:noFill/>
                      <a:miter lim="800000"/>
                      <a:headEnd/>
                      <a:tailEnd/>
                    </a:ln>
                  </pic:spPr>
                </pic:pic>
              </a:graphicData>
            </a:graphic>
          </wp:inline>
        </w:drawing>
      </w:r>
    </w:p>
    <w:p w:rsidR="00C5415E" w:rsidRPr="00ED382F" w:rsidRDefault="00C5415E" w:rsidP="0096502B">
      <w:pPr>
        <w:jc w:val="left"/>
        <w:rPr>
          <w:rFonts w:asciiTheme="minorHAnsi" w:hAnsiTheme="minorHAnsi" w:cstheme="minorHAnsi"/>
          <w:szCs w:val="22"/>
        </w:rPr>
      </w:pPr>
    </w:p>
    <w:p w:rsidR="00C5415E" w:rsidRPr="00ED382F" w:rsidRDefault="00C5415E"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green"/>
        </w:rPr>
        <w:t xml:space="preserve">Prebrana vrednost: </w:t>
      </w:r>
      <w:r w:rsidRPr="00ED382F">
        <w:rPr>
          <w:rFonts w:asciiTheme="minorHAnsi" w:hAnsiTheme="minorHAnsi" w:cstheme="minorHAnsi"/>
          <w:i/>
          <w:szCs w:val="22"/>
          <w:highlight w:val="green"/>
        </w:rPr>
        <w:t>f</w:t>
      </w:r>
      <w:r w:rsidRPr="00ED382F">
        <w:rPr>
          <w:rFonts w:asciiTheme="minorHAnsi" w:hAnsiTheme="minorHAnsi" w:cstheme="minorHAnsi"/>
          <w:szCs w:val="22"/>
          <w:highlight w:val="green"/>
        </w:rPr>
        <w:t>(8) = 17,9159</w:t>
      </w:r>
    </w:p>
    <w:p w:rsidR="00C5415E" w:rsidRPr="00ED382F" w:rsidRDefault="00C5415E" w:rsidP="00ED382F">
      <w:pPr>
        <w:ind w:left="851" w:right="992"/>
        <w:jc w:val="left"/>
        <w:rPr>
          <w:rFonts w:asciiTheme="minorHAnsi" w:hAnsiTheme="minorHAnsi" w:cstheme="minorHAnsi"/>
          <w:szCs w:val="22"/>
        </w:rPr>
      </w:pPr>
    </w:p>
    <w:p w:rsidR="00C5415E" w:rsidRDefault="00C5415E"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cyan"/>
        </w:rPr>
        <w:t>Primerjaj predvideno pretečeno razdaljo po tem modelu z dejansko pretečeno razdaljo.</w:t>
      </w:r>
    </w:p>
    <w:p w:rsidR="00910B0A" w:rsidRDefault="00910B0A" w:rsidP="00ED382F">
      <w:pPr>
        <w:ind w:left="851" w:right="992"/>
        <w:jc w:val="left"/>
        <w:rPr>
          <w:rFonts w:asciiTheme="minorHAnsi" w:hAnsiTheme="minorHAnsi" w:cstheme="minorHAnsi"/>
          <w:szCs w:val="22"/>
        </w:rPr>
      </w:pPr>
    </w:p>
    <w:p w:rsidR="00910B0A" w:rsidRPr="00ED382F" w:rsidRDefault="00910B0A" w:rsidP="00ED382F">
      <w:pPr>
        <w:ind w:left="851" w:right="992"/>
        <w:jc w:val="left"/>
        <w:rPr>
          <w:rFonts w:asciiTheme="minorHAnsi" w:hAnsiTheme="minorHAnsi" w:cstheme="minorHAnsi"/>
          <w:szCs w:val="22"/>
        </w:rPr>
      </w:pPr>
    </w:p>
    <w:p w:rsidR="00C5415E" w:rsidRPr="00ED382F" w:rsidRDefault="00501874"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4" type="#_x0000_t75" style="width:349.5pt;height:266.25pt" o:ole="">
            <v:imagedata r:id="rId33" o:title=""/>
          </v:shape>
          <o:OLEObject Type="Embed" ProgID="GraphFile" ShapeID="_x0000_i1034" DrawAspect="Content" ObjectID="_1349763765" r:id="rId34"/>
        </w:object>
      </w:r>
    </w:p>
    <w:p w:rsidR="00C5415E" w:rsidRPr="00ED382F" w:rsidRDefault="00C5415E" w:rsidP="00C5415E">
      <w:pPr>
        <w:jc w:val="left"/>
        <w:rPr>
          <w:rFonts w:asciiTheme="minorHAnsi" w:hAnsiTheme="minorHAnsi" w:cstheme="minorHAnsi"/>
          <w:szCs w:val="22"/>
        </w:rPr>
      </w:pPr>
    </w:p>
    <w:p w:rsidR="00C5415E" w:rsidRPr="00ED382F" w:rsidRDefault="00C5415E" w:rsidP="00ED382F">
      <w:pPr>
        <w:ind w:left="851" w:right="992"/>
        <w:rPr>
          <w:rFonts w:asciiTheme="minorHAnsi" w:hAnsiTheme="minorHAnsi" w:cstheme="minorHAnsi"/>
          <w:szCs w:val="22"/>
        </w:rPr>
      </w:pPr>
    </w:p>
    <w:p w:rsidR="00C5415E" w:rsidRPr="00ED382F" w:rsidRDefault="008C6822"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Predvidene razdalje po dnevih se ujemajo z dejanskimi razdaljami.</w:t>
      </w:r>
    </w:p>
    <w:p w:rsidR="008C6822" w:rsidRPr="00ED382F" w:rsidRDefault="008C6822"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Torej ta model (eksponentna funkcija) natančno opisuje Darkov trening.</w:t>
      </w:r>
      <w:r w:rsidRPr="00ED382F">
        <w:rPr>
          <w:rFonts w:asciiTheme="minorHAnsi" w:hAnsiTheme="minorHAnsi" w:cstheme="minorHAnsi"/>
          <w:szCs w:val="22"/>
        </w:rPr>
        <w:t xml:space="preserve"> </w:t>
      </w:r>
    </w:p>
    <w:p w:rsidR="008C6822" w:rsidRPr="00ED382F" w:rsidRDefault="008C6822" w:rsidP="00ED382F">
      <w:pPr>
        <w:ind w:left="851" w:right="992"/>
        <w:rPr>
          <w:rFonts w:asciiTheme="minorHAnsi" w:hAnsiTheme="minorHAnsi" w:cstheme="minorHAnsi"/>
          <w:szCs w:val="22"/>
        </w:rPr>
      </w:pPr>
    </w:p>
    <w:p w:rsidR="008C6822" w:rsidRPr="00ED382F" w:rsidRDefault="008C6822" w:rsidP="00ED382F">
      <w:pPr>
        <w:ind w:left="851" w:right="992"/>
        <w:rPr>
          <w:rFonts w:asciiTheme="minorHAnsi" w:hAnsiTheme="minorHAnsi" w:cstheme="minorHAnsi"/>
          <w:szCs w:val="22"/>
        </w:rPr>
      </w:pPr>
    </w:p>
    <w:p w:rsidR="00C5415E" w:rsidRPr="00ED382F" w:rsidRDefault="008C6822" w:rsidP="00ED382F">
      <w:pPr>
        <w:ind w:left="851" w:right="992"/>
        <w:rPr>
          <w:rFonts w:asciiTheme="minorHAnsi" w:hAnsiTheme="minorHAnsi" w:cstheme="minorHAnsi"/>
          <w:szCs w:val="22"/>
        </w:rPr>
      </w:pPr>
      <w:r w:rsidRPr="00ED382F">
        <w:rPr>
          <w:rFonts w:asciiTheme="minorHAnsi" w:hAnsiTheme="minorHAnsi" w:cstheme="minorHAnsi"/>
          <w:szCs w:val="22"/>
          <w:highlight w:val="cyan"/>
        </w:rPr>
        <w:t>(končamo v prvem letniku)</w:t>
      </w:r>
    </w:p>
    <w:p w:rsidR="008C6822" w:rsidRPr="00ED382F" w:rsidRDefault="008C6822" w:rsidP="00ED382F">
      <w:pPr>
        <w:ind w:left="851" w:right="992"/>
        <w:rPr>
          <w:rFonts w:asciiTheme="minorHAnsi" w:hAnsiTheme="minorHAnsi" w:cstheme="minorHAnsi"/>
          <w:szCs w:val="22"/>
        </w:rPr>
      </w:pPr>
      <w:r w:rsidRPr="00ED382F">
        <w:rPr>
          <w:rFonts w:asciiTheme="minorHAnsi" w:hAnsiTheme="minorHAnsi" w:cstheme="minorHAnsi"/>
          <w:szCs w:val="22"/>
          <w:highlight w:val="cyan"/>
        </w:rPr>
        <w:t xml:space="preserve">V 2. </w:t>
      </w:r>
      <w:r w:rsidR="005D385F" w:rsidRPr="00ED382F">
        <w:rPr>
          <w:rFonts w:asciiTheme="minorHAnsi" w:hAnsiTheme="minorHAnsi" w:cstheme="minorHAnsi"/>
          <w:szCs w:val="22"/>
          <w:highlight w:val="cyan"/>
        </w:rPr>
        <w:t>l</w:t>
      </w:r>
      <w:r w:rsidRPr="00ED382F">
        <w:rPr>
          <w:rFonts w:asciiTheme="minorHAnsi" w:hAnsiTheme="minorHAnsi" w:cstheme="minorHAnsi"/>
          <w:szCs w:val="22"/>
          <w:highlight w:val="cyan"/>
        </w:rPr>
        <w:t>etniku bi zapisali predpis (tukaj bi nadaljevali!)</w:t>
      </w:r>
      <w:r w:rsidR="00CB7C00" w:rsidRPr="00ED382F">
        <w:rPr>
          <w:rFonts w:asciiTheme="minorHAnsi" w:hAnsiTheme="minorHAnsi" w:cstheme="minorHAnsi"/>
          <w:szCs w:val="22"/>
        </w:rPr>
        <w:t xml:space="preserve">  </w:t>
      </w:r>
      <w:r w:rsidR="00CB7C00" w:rsidRPr="00ED382F">
        <w:rPr>
          <w:rFonts w:asciiTheme="minorHAnsi" w:hAnsiTheme="minorHAnsi" w:cstheme="minorHAnsi"/>
          <w:szCs w:val="22"/>
          <w:highlight w:val="green"/>
        </w:rPr>
        <w:t>*Naredila bi nov učni list za 2. letnik</w:t>
      </w:r>
    </w:p>
    <w:p w:rsidR="008C6822" w:rsidRPr="00ED382F" w:rsidRDefault="008C6822" w:rsidP="00ED382F">
      <w:pPr>
        <w:ind w:left="851" w:right="992"/>
        <w:rPr>
          <w:rFonts w:asciiTheme="minorHAnsi" w:hAnsiTheme="minorHAnsi" w:cstheme="minorHAnsi"/>
          <w:szCs w:val="22"/>
        </w:rPr>
      </w:pPr>
    </w:p>
    <w:p w:rsidR="00B53455" w:rsidRPr="00ED382F" w:rsidRDefault="00B53455" w:rsidP="00ED382F">
      <w:pPr>
        <w:ind w:left="851" w:right="992"/>
        <w:rPr>
          <w:rFonts w:asciiTheme="minorHAnsi" w:hAnsiTheme="minorHAnsi" w:cstheme="minorHAnsi"/>
          <w:szCs w:val="22"/>
        </w:rPr>
      </w:pPr>
      <w:r w:rsidRPr="00ED382F">
        <w:rPr>
          <w:rFonts w:asciiTheme="minorHAnsi" w:hAnsiTheme="minorHAnsi" w:cstheme="minorHAnsi"/>
          <w:szCs w:val="22"/>
        </w:rPr>
        <w:t xml:space="preserve">Denimo, da Darko preteče prvi </w:t>
      </w:r>
      <w:r w:rsidRPr="00ED382F">
        <w:rPr>
          <w:rFonts w:asciiTheme="minorHAnsi" w:hAnsiTheme="minorHAnsi" w:cstheme="minorHAnsi"/>
          <w:szCs w:val="22"/>
          <w:highlight w:val="yellow"/>
        </w:rPr>
        <w:t>teden</w:t>
      </w:r>
      <w:r w:rsidRPr="00ED382F">
        <w:rPr>
          <w:rFonts w:asciiTheme="minorHAnsi" w:hAnsiTheme="minorHAnsi" w:cstheme="minorHAnsi"/>
          <w:szCs w:val="22"/>
        </w:rPr>
        <w:t xml:space="preserve"> </w:t>
      </w:r>
      <w:r w:rsidR="005F4CAE" w:rsidRPr="00ED382F">
        <w:rPr>
          <w:rFonts w:asciiTheme="minorHAnsi" w:hAnsiTheme="minorHAnsi" w:cstheme="minorHAnsi"/>
          <w:szCs w:val="22"/>
        </w:rPr>
        <w:t xml:space="preserve"> </w:t>
      </w:r>
      <w:r w:rsidR="005F4CAE" w:rsidRPr="00ED382F">
        <w:rPr>
          <w:rFonts w:asciiTheme="minorHAnsi" w:hAnsiTheme="minorHAnsi" w:cstheme="minorHAnsi"/>
          <w:szCs w:val="22"/>
          <w:highlight w:val="cyan"/>
        </w:rPr>
        <w:t>dan</w:t>
      </w:r>
      <w:r w:rsidR="005F4CAE" w:rsidRPr="00ED382F">
        <w:rPr>
          <w:rFonts w:asciiTheme="minorHAnsi" w:hAnsiTheme="minorHAnsi" w:cstheme="minorHAnsi"/>
          <w:szCs w:val="22"/>
        </w:rPr>
        <w:t xml:space="preserve"> </w:t>
      </w:r>
      <w:r w:rsidRPr="00ED382F">
        <w:rPr>
          <w:rFonts w:asciiTheme="minorHAnsi" w:hAnsiTheme="minorHAnsi" w:cstheme="minorHAnsi"/>
          <w:i/>
          <w:szCs w:val="22"/>
        </w:rPr>
        <w:t>a km</w:t>
      </w:r>
      <w:r w:rsidRPr="00ED382F">
        <w:rPr>
          <w:rFonts w:asciiTheme="minorHAnsi" w:hAnsiTheme="minorHAnsi" w:cstheme="minorHAnsi"/>
          <w:szCs w:val="22"/>
        </w:rPr>
        <w:t xml:space="preserve">, vsak nadaljnji </w:t>
      </w:r>
      <w:r w:rsidRPr="00ED382F">
        <w:rPr>
          <w:rFonts w:asciiTheme="minorHAnsi" w:hAnsiTheme="minorHAnsi" w:cstheme="minorHAnsi"/>
          <w:szCs w:val="22"/>
          <w:highlight w:val="yellow"/>
        </w:rPr>
        <w:t>teden</w:t>
      </w:r>
      <w:r w:rsidRPr="00ED382F">
        <w:rPr>
          <w:rFonts w:asciiTheme="minorHAnsi" w:hAnsiTheme="minorHAnsi" w:cstheme="minorHAnsi"/>
          <w:szCs w:val="22"/>
        </w:rPr>
        <w:t xml:space="preserve"> </w:t>
      </w:r>
      <w:r w:rsidR="005F4CAE" w:rsidRPr="00ED382F">
        <w:rPr>
          <w:rFonts w:asciiTheme="minorHAnsi" w:hAnsiTheme="minorHAnsi" w:cstheme="minorHAnsi"/>
          <w:szCs w:val="22"/>
        </w:rPr>
        <w:t xml:space="preserve"> </w:t>
      </w:r>
      <w:r w:rsidR="005F4CAE" w:rsidRPr="00ED382F">
        <w:rPr>
          <w:rFonts w:asciiTheme="minorHAnsi" w:hAnsiTheme="minorHAnsi" w:cstheme="minorHAnsi"/>
          <w:szCs w:val="22"/>
          <w:highlight w:val="cyan"/>
        </w:rPr>
        <w:t>dan</w:t>
      </w:r>
      <w:r w:rsidR="005F4CAE" w:rsidRPr="00ED382F">
        <w:rPr>
          <w:rFonts w:asciiTheme="minorHAnsi" w:hAnsiTheme="minorHAnsi" w:cstheme="minorHAnsi"/>
          <w:szCs w:val="22"/>
        </w:rPr>
        <w:t xml:space="preserve"> </w:t>
      </w:r>
      <w:r w:rsidRPr="00ED382F">
        <w:rPr>
          <w:rFonts w:asciiTheme="minorHAnsi" w:hAnsiTheme="minorHAnsi" w:cstheme="minorHAnsi"/>
          <w:szCs w:val="22"/>
        </w:rPr>
        <w:t>pa povečuje razdaljo za 20</w:t>
      </w:r>
      <w:r w:rsidR="00ED382F">
        <w:rPr>
          <w:rFonts w:asciiTheme="minorHAnsi" w:hAnsiTheme="minorHAnsi" w:cstheme="minorHAnsi"/>
          <w:szCs w:val="22"/>
        </w:rPr>
        <w:t xml:space="preserve"> </w:t>
      </w:r>
      <w:r w:rsidRPr="00ED382F">
        <w:rPr>
          <w:rFonts w:asciiTheme="minorHAnsi" w:hAnsiTheme="minorHAnsi" w:cstheme="minorHAnsi"/>
          <w:szCs w:val="22"/>
        </w:rPr>
        <w:t>%. Izpolni naslednjo tabelo: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3"/>
        <w:gridCol w:w="1217"/>
        <w:gridCol w:w="1210"/>
        <w:gridCol w:w="1210"/>
        <w:gridCol w:w="1210"/>
        <w:gridCol w:w="1132"/>
        <w:gridCol w:w="1288"/>
        <w:gridCol w:w="1210"/>
      </w:tblGrid>
      <w:tr w:rsidR="00C36E50" w:rsidRPr="00ED382F" w:rsidTr="00ED382F">
        <w:tc>
          <w:tcPr>
            <w:tcW w:w="1113" w:type="dxa"/>
            <w:tcBorders>
              <w:top w:val="single" w:sz="4" w:space="0" w:color="auto"/>
              <w:left w:val="single" w:sz="4" w:space="0" w:color="auto"/>
              <w:bottom w:val="single" w:sz="4" w:space="0" w:color="auto"/>
              <w:right w:val="single" w:sz="4" w:space="0" w:color="auto"/>
            </w:tcBorders>
          </w:tcPr>
          <w:p w:rsidR="00C36E50" w:rsidRPr="00ED382F" w:rsidRDefault="00C36E50" w:rsidP="0096502B">
            <w:pPr>
              <w:jc w:val="left"/>
              <w:rPr>
                <w:rFonts w:asciiTheme="minorHAnsi" w:hAnsiTheme="minorHAnsi" w:cstheme="minorHAnsi"/>
                <w:szCs w:val="22"/>
              </w:rPr>
            </w:pPr>
          </w:p>
        </w:tc>
        <w:tc>
          <w:tcPr>
            <w:tcW w:w="1217" w:type="dxa"/>
            <w:tcBorders>
              <w:top w:val="single" w:sz="4" w:space="0" w:color="auto"/>
              <w:left w:val="single" w:sz="4" w:space="0" w:color="auto"/>
              <w:bottom w:val="single" w:sz="4" w:space="0" w:color="auto"/>
              <w:right w:val="single" w:sz="4" w:space="0" w:color="auto"/>
            </w:tcBorders>
          </w:tcPr>
          <w:p w:rsidR="00C36E50" w:rsidRPr="00ED382F" w:rsidRDefault="00C36E50" w:rsidP="0096502B">
            <w:pPr>
              <w:jc w:val="left"/>
              <w:rPr>
                <w:rFonts w:asciiTheme="minorHAnsi" w:hAnsiTheme="minorHAnsi" w:cstheme="minorHAnsi"/>
                <w:szCs w:val="22"/>
              </w:rPr>
            </w:pPr>
            <w:r w:rsidRPr="00ED382F">
              <w:rPr>
                <w:rFonts w:asciiTheme="minorHAnsi" w:hAnsiTheme="minorHAnsi" w:cstheme="minorHAnsi"/>
                <w:szCs w:val="22"/>
              </w:rPr>
              <w:t xml:space="preserve">1. </w:t>
            </w:r>
            <w:r w:rsidRPr="00ED382F">
              <w:rPr>
                <w:rFonts w:asciiTheme="minorHAnsi" w:hAnsiTheme="minorHAnsi" w:cstheme="minorHAnsi"/>
                <w:szCs w:val="22"/>
                <w:highlight w:val="yellow"/>
              </w:rPr>
              <w:t>teden</w:t>
            </w:r>
            <w:r w:rsidR="005F4CAE" w:rsidRPr="00ED382F">
              <w:rPr>
                <w:rFonts w:asciiTheme="minorHAnsi" w:hAnsiTheme="minorHAnsi" w:cstheme="minorHAnsi"/>
                <w:szCs w:val="22"/>
              </w:rPr>
              <w:t xml:space="preserve"> </w:t>
            </w:r>
            <w:r w:rsidR="005F4CAE" w:rsidRPr="00ED382F">
              <w:rPr>
                <w:rFonts w:asciiTheme="minorHAnsi" w:hAnsiTheme="minorHAnsi" w:cstheme="minorHAnsi"/>
                <w:szCs w:val="22"/>
                <w:highlight w:val="cyan"/>
              </w:rPr>
              <w:t>dan</w:t>
            </w:r>
          </w:p>
        </w:tc>
        <w:tc>
          <w:tcPr>
            <w:tcW w:w="1210" w:type="dxa"/>
            <w:tcBorders>
              <w:top w:val="single" w:sz="4" w:space="0" w:color="auto"/>
              <w:left w:val="single" w:sz="4" w:space="0" w:color="auto"/>
              <w:bottom w:val="single" w:sz="4" w:space="0" w:color="auto"/>
              <w:right w:val="single" w:sz="4" w:space="0" w:color="auto"/>
            </w:tcBorders>
          </w:tcPr>
          <w:p w:rsidR="00C36E50" w:rsidRPr="00ED382F" w:rsidRDefault="00C36E50" w:rsidP="0096502B">
            <w:pPr>
              <w:jc w:val="left"/>
              <w:rPr>
                <w:rFonts w:asciiTheme="minorHAnsi" w:hAnsiTheme="minorHAnsi" w:cstheme="minorHAnsi"/>
                <w:szCs w:val="22"/>
              </w:rPr>
            </w:pPr>
            <w:r w:rsidRPr="00ED382F">
              <w:rPr>
                <w:rFonts w:asciiTheme="minorHAnsi" w:hAnsiTheme="minorHAnsi" w:cstheme="minorHAnsi"/>
                <w:szCs w:val="22"/>
              </w:rPr>
              <w:t>2. teden</w:t>
            </w:r>
          </w:p>
        </w:tc>
        <w:tc>
          <w:tcPr>
            <w:tcW w:w="1210" w:type="dxa"/>
            <w:tcBorders>
              <w:top w:val="single" w:sz="4" w:space="0" w:color="auto"/>
              <w:left w:val="single" w:sz="4" w:space="0" w:color="auto"/>
              <w:bottom w:val="single" w:sz="4" w:space="0" w:color="auto"/>
              <w:right w:val="single" w:sz="4" w:space="0" w:color="auto"/>
            </w:tcBorders>
          </w:tcPr>
          <w:p w:rsidR="00C36E50" w:rsidRPr="00ED382F" w:rsidRDefault="00C36E50" w:rsidP="0096502B">
            <w:pPr>
              <w:jc w:val="left"/>
              <w:rPr>
                <w:rFonts w:asciiTheme="minorHAnsi" w:hAnsiTheme="minorHAnsi" w:cstheme="minorHAnsi"/>
                <w:szCs w:val="22"/>
              </w:rPr>
            </w:pPr>
            <w:r w:rsidRPr="00ED382F">
              <w:rPr>
                <w:rFonts w:asciiTheme="minorHAnsi" w:hAnsiTheme="minorHAnsi" w:cstheme="minorHAnsi"/>
                <w:szCs w:val="22"/>
              </w:rPr>
              <w:t>3. teden</w:t>
            </w:r>
          </w:p>
        </w:tc>
        <w:tc>
          <w:tcPr>
            <w:tcW w:w="1210" w:type="dxa"/>
            <w:tcBorders>
              <w:top w:val="single" w:sz="4" w:space="0" w:color="auto"/>
              <w:left w:val="single" w:sz="4" w:space="0" w:color="auto"/>
              <w:bottom w:val="single" w:sz="4" w:space="0" w:color="auto"/>
              <w:right w:val="single" w:sz="4" w:space="0" w:color="auto"/>
            </w:tcBorders>
          </w:tcPr>
          <w:p w:rsidR="00C36E50" w:rsidRPr="00ED382F" w:rsidRDefault="00C36E50" w:rsidP="0096502B">
            <w:pPr>
              <w:jc w:val="left"/>
              <w:rPr>
                <w:rFonts w:asciiTheme="minorHAnsi" w:hAnsiTheme="minorHAnsi" w:cstheme="minorHAnsi"/>
                <w:szCs w:val="22"/>
              </w:rPr>
            </w:pPr>
            <w:r w:rsidRPr="00ED382F">
              <w:rPr>
                <w:rFonts w:asciiTheme="minorHAnsi" w:hAnsiTheme="minorHAnsi" w:cstheme="minorHAnsi"/>
                <w:szCs w:val="22"/>
              </w:rPr>
              <w:t>4. teden</w:t>
            </w:r>
          </w:p>
        </w:tc>
        <w:tc>
          <w:tcPr>
            <w:tcW w:w="1132" w:type="dxa"/>
            <w:tcBorders>
              <w:top w:val="single" w:sz="4" w:space="0" w:color="auto"/>
              <w:left w:val="single" w:sz="4" w:space="0" w:color="auto"/>
              <w:bottom w:val="single" w:sz="4" w:space="0" w:color="auto"/>
              <w:right w:val="single" w:sz="4" w:space="0" w:color="auto"/>
            </w:tcBorders>
          </w:tcPr>
          <w:p w:rsidR="00C36E50" w:rsidRPr="00ED382F" w:rsidRDefault="00C36E50" w:rsidP="0096502B">
            <w:pPr>
              <w:jc w:val="left"/>
              <w:rPr>
                <w:rFonts w:asciiTheme="minorHAnsi" w:hAnsiTheme="minorHAnsi" w:cstheme="minorHAnsi"/>
                <w:szCs w:val="22"/>
              </w:rPr>
            </w:pPr>
            <w:r w:rsidRPr="00ED382F">
              <w:rPr>
                <w:rFonts w:asciiTheme="minorHAnsi" w:hAnsiTheme="minorHAnsi" w:cstheme="minorHAnsi"/>
                <w:szCs w:val="22"/>
              </w:rPr>
              <w:t>5. teden</w:t>
            </w:r>
          </w:p>
        </w:tc>
        <w:tc>
          <w:tcPr>
            <w:tcW w:w="1288" w:type="dxa"/>
            <w:tcBorders>
              <w:top w:val="single" w:sz="4" w:space="0" w:color="auto"/>
              <w:left w:val="single" w:sz="4" w:space="0" w:color="auto"/>
              <w:bottom w:val="single" w:sz="4" w:space="0" w:color="auto"/>
              <w:right w:val="single" w:sz="4" w:space="0" w:color="auto"/>
            </w:tcBorders>
          </w:tcPr>
          <w:p w:rsidR="00C36E50" w:rsidRPr="00ED382F" w:rsidRDefault="00C36E50" w:rsidP="0096502B">
            <w:pPr>
              <w:jc w:val="left"/>
              <w:rPr>
                <w:rFonts w:asciiTheme="minorHAnsi" w:hAnsiTheme="minorHAnsi" w:cstheme="minorHAnsi"/>
                <w:szCs w:val="22"/>
              </w:rPr>
            </w:pPr>
            <w:r w:rsidRPr="00ED382F">
              <w:rPr>
                <w:rFonts w:asciiTheme="minorHAnsi" w:hAnsiTheme="minorHAnsi" w:cstheme="minorHAnsi"/>
                <w:szCs w:val="22"/>
              </w:rPr>
              <w:t>………….</w:t>
            </w:r>
          </w:p>
        </w:tc>
        <w:tc>
          <w:tcPr>
            <w:tcW w:w="1210" w:type="dxa"/>
            <w:tcBorders>
              <w:top w:val="single" w:sz="4" w:space="0" w:color="auto"/>
              <w:left w:val="single" w:sz="4" w:space="0" w:color="auto"/>
              <w:bottom w:val="single" w:sz="4" w:space="0" w:color="auto"/>
              <w:right w:val="single" w:sz="4" w:space="0" w:color="auto"/>
            </w:tcBorders>
          </w:tcPr>
          <w:p w:rsidR="00C36E50" w:rsidRPr="00ED382F" w:rsidRDefault="00C36E50" w:rsidP="000C156C">
            <w:pPr>
              <w:jc w:val="left"/>
              <w:rPr>
                <w:rFonts w:asciiTheme="minorHAnsi" w:hAnsiTheme="minorHAnsi" w:cstheme="minorHAnsi"/>
                <w:szCs w:val="22"/>
              </w:rPr>
            </w:pPr>
            <w:r w:rsidRPr="00ED382F">
              <w:rPr>
                <w:rFonts w:asciiTheme="minorHAnsi" w:hAnsiTheme="minorHAnsi" w:cstheme="minorHAnsi"/>
                <w:szCs w:val="22"/>
              </w:rPr>
              <w:t>x</w:t>
            </w:r>
            <w:r w:rsidR="000C156C" w:rsidRPr="00ED382F">
              <w:rPr>
                <w:rFonts w:asciiTheme="minorHAnsi" w:hAnsiTheme="minorHAnsi" w:cstheme="minorHAnsi"/>
                <w:szCs w:val="22"/>
              </w:rPr>
              <w:t xml:space="preserve"> -</w:t>
            </w:r>
            <w:r w:rsidRPr="00ED382F">
              <w:rPr>
                <w:rFonts w:asciiTheme="minorHAnsi" w:hAnsiTheme="minorHAnsi" w:cstheme="minorHAnsi"/>
                <w:szCs w:val="22"/>
              </w:rPr>
              <w:t xml:space="preserve">ti </w:t>
            </w:r>
            <w:r w:rsidR="000C156C" w:rsidRPr="00ED382F">
              <w:rPr>
                <w:rFonts w:asciiTheme="minorHAnsi" w:hAnsiTheme="minorHAnsi" w:cstheme="minorHAnsi"/>
                <w:szCs w:val="22"/>
              </w:rPr>
              <w:t>dan</w:t>
            </w:r>
          </w:p>
        </w:tc>
      </w:tr>
      <w:tr w:rsidR="00C36E50" w:rsidRPr="00ED382F" w:rsidTr="00ED382F">
        <w:tc>
          <w:tcPr>
            <w:tcW w:w="1113" w:type="dxa"/>
            <w:tcBorders>
              <w:top w:val="single" w:sz="4" w:space="0" w:color="auto"/>
              <w:left w:val="single" w:sz="4" w:space="0" w:color="auto"/>
              <w:bottom w:val="single" w:sz="4" w:space="0" w:color="auto"/>
              <w:right w:val="single" w:sz="4" w:space="0" w:color="auto"/>
            </w:tcBorders>
          </w:tcPr>
          <w:p w:rsidR="00ED382F" w:rsidRDefault="00C36E50" w:rsidP="0096502B">
            <w:pPr>
              <w:jc w:val="left"/>
              <w:rPr>
                <w:rFonts w:asciiTheme="minorHAnsi" w:hAnsiTheme="minorHAnsi" w:cstheme="minorHAnsi"/>
                <w:szCs w:val="22"/>
              </w:rPr>
            </w:pPr>
            <w:r w:rsidRPr="00ED382F">
              <w:rPr>
                <w:rFonts w:asciiTheme="minorHAnsi" w:hAnsiTheme="minorHAnsi" w:cstheme="minorHAnsi"/>
                <w:szCs w:val="22"/>
              </w:rPr>
              <w:t>Darkova pot</w:t>
            </w:r>
          </w:p>
          <w:p w:rsidR="00C36E50" w:rsidRPr="00ED382F" w:rsidRDefault="005F4CAE" w:rsidP="0096502B">
            <w:pPr>
              <w:jc w:val="left"/>
              <w:rPr>
                <w:rFonts w:asciiTheme="minorHAnsi" w:hAnsiTheme="minorHAnsi" w:cstheme="minorHAnsi"/>
                <w:szCs w:val="22"/>
              </w:rPr>
            </w:pPr>
            <w:r w:rsidRPr="00ED382F">
              <w:rPr>
                <w:rFonts w:asciiTheme="minorHAnsi" w:hAnsiTheme="minorHAnsi" w:cstheme="minorHAnsi"/>
                <w:szCs w:val="22"/>
              </w:rPr>
              <w:t xml:space="preserve"> </w:t>
            </w:r>
            <w:r w:rsidRPr="00ED382F">
              <w:rPr>
                <w:rFonts w:asciiTheme="minorHAnsi" w:hAnsiTheme="minorHAnsi" w:cstheme="minorHAnsi"/>
                <w:szCs w:val="22"/>
                <w:highlight w:val="cyan"/>
              </w:rPr>
              <w:t>(v km)</w:t>
            </w:r>
            <w:r w:rsidRPr="00ED382F">
              <w:rPr>
                <w:rFonts w:asciiTheme="minorHAnsi" w:hAnsiTheme="minorHAnsi" w:cstheme="minorHAnsi"/>
                <w:szCs w:val="22"/>
              </w:rPr>
              <w:t xml:space="preserve"> </w:t>
            </w:r>
          </w:p>
        </w:tc>
        <w:tc>
          <w:tcPr>
            <w:tcW w:w="1217" w:type="dxa"/>
            <w:tcBorders>
              <w:top w:val="single" w:sz="4" w:space="0" w:color="auto"/>
              <w:left w:val="single" w:sz="4" w:space="0" w:color="auto"/>
              <w:bottom w:val="single" w:sz="4" w:space="0" w:color="auto"/>
              <w:right w:val="single" w:sz="4" w:space="0" w:color="auto"/>
            </w:tcBorders>
            <w:vAlign w:val="center"/>
          </w:tcPr>
          <w:p w:rsidR="00C36E50" w:rsidRPr="00ED382F" w:rsidRDefault="00C36E50" w:rsidP="000C156C">
            <w:pPr>
              <w:jc w:val="center"/>
              <w:rPr>
                <w:rFonts w:asciiTheme="minorHAnsi" w:hAnsiTheme="minorHAnsi" w:cstheme="minorHAnsi"/>
                <w:szCs w:val="22"/>
              </w:rPr>
            </w:pPr>
          </w:p>
          <w:p w:rsidR="00C36E50" w:rsidRPr="00ED382F" w:rsidRDefault="000C156C" w:rsidP="000C156C">
            <w:pPr>
              <w:jc w:val="center"/>
              <w:rPr>
                <w:rFonts w:asciiTheme="minorHAnsi" w:hAnsiTheme="minorHAnsi" w:cstheme="minorHAnsi"/>
                <w:i/>
                <w:szCs w:val="22"/>
              </w:rPr>
            </w:pPr>
            <w:r w:rsidRPr="00ED382F">
              <w:rPr>
                <w:rFonts w:asciiTheme="minorHAnsi" w:hAnsiTheme="minorHAnsi" w:cstheme="minorHAnsi"/>
                <w:i/>
                <w:szCs w:val="22"/>
              </w:rPr>
              <w:t>a</w:t>
            </w:r>
          </w:p>
          <w:p w:rsidR="00C36E50" w:rsidRPr="00ED382F" w:rsidRDefault="00C36E50" w:rsidP="000C156C">
            <w:pPr>
              <w:jc w:val="center"/>
              <w:rPr>
                <w:rFonts w:asciiTheme="minorHAnsi" w:hAnsiTheme="minorHAnsi" w:cstheme="minorHAnsi"/>
                <w:szCs w:val="22"/>
              </w:rPr>
            </w:pPr>
          </w:p>
        </w:tc>
        <w:tc>
          <w:tcPr>
            <w:tcW w:w="1210" w:type="dxa"/>
            <w:tcBorders>
              <w:top w:val="single" w:sz="4" w:space="0" w:color="auto"/>
              <w:left w:val="single" w:sz="4" w:space="0" w:color="auto"/>
              <w:bottom w:val="single" w:sz="4" w:space="0" w:color="auto"/>
              <w:right w:val="single" w:sz="4" w:space="0" w:color="auto"/>
            </w:tcBorders>
            <w:vAlign w:val="center"/>
          </w:tcPr>
          <w:p w:rsidR="00C36E50" w:rsidRPr="00ED382F" w:rsidRDefault="000C156C" w:rsidP="000C156C">
            <w:pPr>
              <w:jc w:val="center"/>
              <w:rPr>
                <w:rFonts w:asciiTheme="minorHAnsi" w:hAnsiTheme="minorHAnsi" w:cstheme="minorHAnsi"/>
                <w:szCs w:val="22"/>
              </w:rPr>
            </w:pPr>
            <m:oMathPara>
              <m:oMath>
                <m:r>
                  <w:rPr>
                    <w:rFonts w:ascii="Cambria Math" w:hAnsi="Cambria Math" w:cstheme="minorHAnsi"/>
                    <w:szCs w:val="22"/>
                  </w:rPr>
                  <m:t>a</m:t>
                </m:r>
                <m:r>
                  <w:rPr>
                    <w:rFonts w:ascii="Cambria Math" w:hAnsiTheme="minorHAnsi" w:cstheme="minorHAnsi"/>
                    <w:szCs w:val="22"/>
                  </w:rPr>
                  <m:t>∙</m:t>
                </m:r>
                <m:r>
                  <w:rPr>
                    <w:rFonts w:ascii="Cambria Math" w:hAnsiTheme="minorHAnsi" w:cstheme="minorHAnsi"/>
                    <w:szCs w:val="22"/>
                  </w:rPr>
                  <m:t>1,2</m:t>
                </m:r>
              </m:oMath>
            </m:oMathPara>
          </w:p>
        </w:tc>
        <w:tc>
          <w:tcPr>
            <w:tcW w:w="1210" w:type="dxa"/>
            <w:tcBorders>
              <w:top w:val="single" w:sz="4" w:space="0" w:color="auto"/>
              <w:left w:val="single" w:sz="4" w:space="0" w:color="auto"/>
              <w:bottom w:val="single" w:sz="4" w:space="0" w:color="auto"/>
              <w:right w:val="single" w:sz="4" w:space="0" w:color="auto"/>
            </w:tcBorders>
            <w:vAlign w:val="center"/>
          </w:tcPr>
          <w:p w:rsidR="00C36E50" w:rsidRPr="00ED382F" w:rsidRDefault="000C156C" w:rsidP="000C156C">
            <w:pPr>
              <w:jc w:val="center"/>
              <w:rPr>
                <w:rFonts w:asciiTheme="minorHAnsi" w:hAnsiTheme="minorHAnsi" w:cstheme="minorHAnsi"/>
                <w:szCs w:val="22"/>
              </w:rPr>
            </w:pPr>
            <m:oMathPara>
              <m:oMath>
                <m:r>
                  <w:rPr>
                    <w:rFonts w:ascii="Cambria Math" w:hAnsi="Cambria Math" w:cstheme="minorHAnsi"/>
                    <w:szCs w:val="22"/>
                  </w:rPr>
                  <m:t>a</m:t>
                </m:r>
                <m:r>
                  <w:rPr>
                    <w:rFonts w:ascii="Cambria Math" w:hAnsiTheme="minorHAnsi" w:cstheme="minorHAnsi"/>
                    <w:szCs w:val="22"/>
                  </w:rPr>
                  <m:t>∙</m:t>
                </m:r>
                <m:sSup>
                  <m:sSupPr>
                    <m:ctrlPr>
                      <w:rPr>
                        <w:rFonts w:ascii="Cambria Math" w:hAnsiTheme="minorHAnsi" w:cstheme="minorHAnsi"/>
                        <w:i/>
                        <w:szCs w:val="22"/>
                      </w:rPr>
                    </m:ctrlPr>
                  </m:sSupPr>
                  <m:e>
                    <m:r>
                      <w:rPr>
                        <w:rFonts w:ascii="Cambria Math" w:hAnsiTheme="minorHAnsi" w:cstheme="minorHAnsi"/>
                        <w:szCs w:val="22"/>
                      </w:rPr>
                      <m:t>1,2</m:t>
                    </m:r>
                  </m:e>
                  <m:sup>
                    <m:r>
                      <w:rPr>
                        <w:rFonts w:ascii="Cambria Math" w:hAnsiTheme="minorHAnsi" w:cstheme="minorHAnsi"/>
                        <w:szCs w:val="22"/>
                      </w:rPr>
                      <m:t>2</m:t>
                    </m:r>
                  </m:sup>
                </m:sSup>
              </m:oMath>
            </m:oMathPara>
          </w:p>
        </w:tc>
        <w:tc>
          <w:tcPr>
            <w:tcW w:w="1210" w:type="dxa"/>
            <w:tcBorders>
              <w:top w:val="single" w:sz="4" w:space="0" w:color="auto"/>
              <w:left w:val="single" w:sz="4" w:space="0" w:color="auto"/>
              <w:bottom w:val="single" w:sz="4" w:space="0" w:color="auto"/>
              <w:right w:val="single" w:sz="4" w:space="0" w:color="auto"/>
            </w:tcBorders>
            <w:vAlign w:val="center"/>
          </w:tcPr>
          <w:p w:rsidR="00C36E50" w:rsidRPr="00ED382F" w:rsidRDefault="000C156C" w:rsidP="000C156C">
            <w:pPr>
              <w:jc w:val="center"/>
              <w:rPr>
                <w:rFonts w:asciiTheme="minorHAnsi" w:hAnsiTheme="minorHAnsi" w:cstheme="minorHAnsi"/>
                <w:szCs w:val="22"/>
              </w:rPr>
            </w:pPr>
            <m:oMathPara>
              <m:oMath>
                <m:r>
                  <w:rPr>
                    <w:rFonts w:ascii="Cambria Math" w:hAnsi="Cambria Math" w:cstheme="minorHAnsi"/>
                    <w:szCs w:val="22"/>
                  </w:rPr>
                  <m:t>a</m:t>
                </m:r>
                <m:r>
                  <w:rPr>
                    <w:rFonts w:ascii="Cambria Math" w:hAnsiTheme="minorHAnsi" w:cstheme="minorHAnsi"/>
                    <w:szCs w:val="22"/>
                  </w:rPr>
                  <m:t>∙</m:t>
                </m:r>
                <m:sSup>
                  <m:sSupPr>
                    <m:ctrlPr>
                      <w:rPr>
                        <w:rFonts w:ascii="Cambria Math" w:hAnsiTheme="minorHAnsi" w:cstheme="minorHAnsi"/>
                        <w:i/>
                        <w:szCs w:val="22"/>
                      </w:rPr>
                    </m:ctrlPr>
                  </m:sSupPr>
                  <m:e>
                    <m:r>
                      <w:rPr>
                        <w:rFonts w:ascii="Cambria Math" w:hAnsiTheme="minorHAnsi" w:cstheme="minorHAnsi"/>
                        <w:szCs w:val="22"/>
                      </w:rPr>
                      <m:t>1,2</m:t>
                    </m:r>
                  </m:e>
                  <m:sup>
                    <m:r>
                      <w:rPr>
                        <w:rFonts w:ascii="Cambria Math" w:hAnsiTheme="minorHAnsi" w:cstheme="minorHAnsi"/>
                        <w:szCs w:val="22"/>
                      </w:rPr>
                      <m:t>3</m:t>
                    </m:r>
                  </m:sup>
                </m:sSup>
              </m:oMath>
            </m:oMathPara>
          </w:p>
        </w:tc>
        <w:tc>
          <w:tcPr>
            <w:tcW w:w="1132" w:type="dxa"/>
            <w:tcBorders>
              <w:top w:val="single" w:sz="4" w:space="0" w:color="auto"/>
              <w:left w:val="single" w:sz="4" w:space="0" w:color="auto"/>
              <w:bottom w:val="single" w:sz="4" w:space="0" w:color="auto"/>
              <w:right w:val="single" w:sz="4" w:space="0" w:color="auto"/>
            </w:tcBorders>
            <w:vAlign w:val="center"/>
          </w:tcPr>
          <w:p w:rsidR="00C36E50" w:rsidRPr="00ED382F" w:rsidRDefault="000C156C" w:rsidP="000C156C">
            <w:pPr>
              <w:jc w:val="center"/>
              <w:rPr>
                <w:rFonts w:asciiTheme="minorHAnsi" w:hAnsiTheme="minorHAnsi" w:cstheme="minorHAnsi"/>
                <w:szCs w:val="22"/>
              </w:rPr>
            </w:pPr>
            <m:oMathPara>
              <m:oMath>
                <m:r>
                  <w:rPr>
                    <w:rFonts w:ascii="Cambria Math" w:hAnsi="Cambria Math" w:cstheme="minorHAnsi"/>
                    <w:szCs w:val="22"/>
                  </w:rPr>
                  <m:t>a</m:t>
                </m:r>
                <m:r>
                  <w:rPr>
                    <w:rFonts w:ascii="Cambria Math" w:hAnsiTheme="minorHAnsi" w:cstheme="minorHAnsi"/>
                    <w:szCs w:val="22"/>
                  </w:rPr>
                  <m:t>∙</m:t>
                </m:r>
                <m:sSup>
                  <m:sSupPr>
                    <m:ctrlPr>
                      <w:rPr>
                        <w:rFonts w:ascii="Cambria Math" w:hAnsiTheme="minorHAnsi" w:cstheme="minorHAnsi"/>
                        <w:i/>
                        <w:szCs w:val="22"/>
                      </w:rPr>
                    </m:ctrlPr>
                  </m:sSupPr>
                  <m:e>
                    <m:r>
                      <w:rPr>
                        <w:rFonts w:ascii="Cambria Math" w:hAnsiTheme="minorHAnsi" w:cstheme="minorHAnsi"/>
                        <w:szCs w:val="22"/>
                      </w:rPr>
                      <m:t>1,2</m:t>
                    </m:r>
                  </m:e>
                  <m:sup>
                    <m:r>
                      <w:rPr>
                        <w:rFonts w:ascii="Cambria Math" w:hAnsiTheme="minorHAnsi" w:cstheme="minorHAnsi"/>
                        <w:szCs w:val="22"/>
                      </w:rPr>
                      <m:t>4</m:t>
                    </m:r>
                  </m:sup>
                </m:sSup>
              </m:oMath>
            </m:oMathPara>
          </w:p>
        </w:tc>
        <w:tc>
          <w:tcPr>
            <w:tcW w:w="1288" w:type="dxa"/>
            <w:tcBorders>
              <w:top w:val="single" w:sz="4" w:space="0" w:color="auto"/>
              <w:left w:val="single" w:sz="4" w:space="0" w:color="auto"/>
              <w:bottom w:val="single" w:sz="4" w:space="0" w:color="auto"/>
              <w:right w:val="single" w:sz="4" w:space="0" w:color="auto"/>
            </w:tcBorders>
            <w:vAlign w:val="center"/>
          </w:tcPr>
          <w:p w:rsidR="00C36E50" w:rsidRPr="00ED382F" w:rsidRDefault="00C36E50" w:rsidP="000C156C">
            <w:pPr>
              <w:jc w:val="center"/>
              <w:rPr>
                <w:rFonts w:asciiTheme="minorHAnsi" w:hAnsiTheme="minorHAnsi" w:cstheme="minorHAnsi"/>
                <w:szCs w:val="22"/>
              </w:rPr>
            </w:pPr>
          </w:p>
        </w:tc>
        <w:tc>
          <w:tcPr>
            <w:tcW w:w="1210" w:type="dxa"/>
            <w:tcBorders>
              <w:top w:val="single" w:sz="4" w:space="0" w:color="auto"/>
              <w:left w:val="single" w:sz="4" w:space="0" w:color="auto"/>
              <w:bottom w:val="single" w:sz="4" w:space="0" w:color="auto"/>
              <w:right w:val="single" w:sz="4" w:space="0" w:color="auto"/>
            </w:tcBorders>
            <w:vAlign w:val="center"/>
          </w:tcPr>
          <w:p w:rsidR="00C36E50" w:rsidRPr="00ED382F" w:rsidRDefault="000C156C" w:rsidP="000C156C">
            <w:pPr>
              <w:jc w:val="center"/>
              <w:rPr>
                <w:rFonts w:asciiTheme="minorHAnsi" w:hAnsiTheme="minorHAnsi" w:cstheme="minorHAnsi"/>
                <w:szCs w:val="22"/>
              </w:rPr>
            </w:pPr>
            <m:oMathPara>
              <m:oMath>
                <m:r>
                  <w:rPr>
                    <w:rFonts w:ascii="Cambria Math" w:hAnsi="Cambria Math" w:cstheme="minorHAnsi"/>
                    <w:szCs w:val="22"/>
                  </w:rPr>
                  <m:t>a</m:t>
                </m:r>
                <m:r>
                  <w:rPr>
                    <w:rFonts w:ascii="Cambria Math" w:hAnsiTheme="minorHAnsi" w:cstheme="minorHAnsi"/>
                    <w:szCs w:val="22"/>
                  </w:rPr>
                  <m:t>∙</m:t>
                </m:r>
                <m:sSup>
                  <m:sSupPr>
                    <m:ctrlPr>
                      <w:rPr>
                        <w:rFonts w:ascii="Cambria Math" w:hAnsiTheme="minorHAnsi" w:cstheme="minorHAnsi"/>
                        <w:i/>
                        <w:szCs w:val="22"/>
                      </w:rPr>
                    </m:ctrlPr>
                  </m:sSupPr>
                  <m:e>
                    <m:r>
                      <w:rPr>
                        <w:rFonts w:ascii="Cambria Math" w:hAnsiTheme="minorHAnsi" w:cstheme="minorHAnsi"/>
                        <w:szCs w:val="22"/>
                      </w:rPr>
                      <m:t>1,2</m:t>
                    </m:r>
                  </m:e>
                  <m:sup>
                    <m:r>
                      <w:rPr>
                        <w:rFonts w:ascii="Cambria Math" w:hAnsi="Cambria Math" w:cstheme="minorHAnsi"/>
                        <w:szCs w:val="22"/>
                      </w:rPr>
                      <m:t>x</m:t>
                    </m:r>
                    <m:r>
                      <w:rPr>
                        <w:rFonts w:ascii="Cambria Math" w:hAnsiTheme="minorHAnsi" w:cstheme="minorHAnsi"/>
                        <w:szCs w:val="22"/>
                      </w:rPr>
                      <m:t>-</m:t>
                    </m:r>
                    <m:r>
                      <w:rPr>
                        <w:rFonts w:ascii="Cambria Math" w:hAnsiTheme="minorHAnsi" w:cstheme="minorHAnsi"/>
                        <w:szCs w:val="22"/>
                      </w:rPr>
                      <m:t>1</m:t>
                    </m:r>
                  </m:sup>
                </m:sSup>
              </m:oMath>
            </m:oMathPara>
          </w:p>
        </w:tc>
      </w:tr>
    </w:tbl>
    <w:p w:rsidR="00ED382F" w:rsidRDefault="00ED382F" w:rsidP="0096502B">
      <w:pPr>
        <w:jc w:val="left"/>
        <w:rPr>
          <w:rFonts w:asciiTheme="minorHAnsi" w:hAnsiTheme="minorHAnsi" w:cstheme="minorHAnsi"/>
          <w:szCs w:val="22"/>
        </w:rPr>
      </w:pPr>
    </w:p>
    <w:p w:rsidR="00B53455" w:rsidRPr="00ED382F" w:rsidRDefault="00B53455" w:rsidP="00ED382F">
      <w:pPr>
        <w:ind w:left="851" w:right="992"/>
        <w:jc w:val="left"/>
        <w:rPr>
          <w:rFonts w:asciiTheme="minorHAnsi" w:hAnsiTheme="minorHAnsi" w:cstheme="minorHAnsi"/>
          <w:szCs w:val="22"/>
        </w:rPr>
      </w:pPr>
      <w:r w:rsidRPr="00ED382F">
        <w:rPr>
          <w:rFonts w:asciiTheme="minorHAnsi" w:hAnsiTheme="minorHAnsi" w:cstheme="minorHAnsi"/>
          <w:szCs w:val="22"/>
        </w:rPr>
        <w:t>Funkcijo, ki opisuje Da</w:t>
      </w:r>
      <w:r w:rsidR="00DF7ADE" w:rsidRPr="00ED382F">
        <w:rPr>
          <w:rFonts w:asciiTheme="minorHAnsi" w:hAnsiTheme="minorHAnsi" w:cstheme="minorHAnsi"/>
          <w:szCs w:val="22"/>
        </w:rPr>
        <w:t>rkovo</w:t>
      </w:r>
      <w:r w:rsidR="005A2D37" w:rsidRPr="00ED382F">
        <w:rPr>
          <w:rFonts w:asciiTheme="minorHAnsi" w:hAnsiTheme="minorHAnsi" w:cstheme="minorHAnsi"/>
          <w:szCs w:val="22"/>
        </w:rPr>
        <w:t xml:space="preserve"> pot</w:t>
      </w:r>
      <w:r w:rsidR="00C36E50" w:rsidRPr="00ED382F">
        <w:rPr>
          <w:rFonts w:asciiTheme="minorHAnsi" w:hAnsiTheme="minorHAnsi" w:cstheme="minorHAnsi"/>
          <w:szCs w:val="22"/>
        </w:rPr>
        <w:t xml:space="preserve"> označimo z </w:t>
      </w:r>
      <w:r w:rsidR="00C36E50" w:rsidRPr="00ED382F">
        <w:rPr>
          <w:rFonts w:asciiTheme="minorHAnsi" w:hAnsiTheme="minorHAnsi" w:cstheme="minorHAnsi"/>
          <w:i/>
          <w:szCs w:val="22"/>
        </w:rPr>
        <w:t>D(x</w:t>
      </w:r>
      <w:r w:rsidR="00D6415E" w:rsidRPr="00ED382F">
        <w:rPr>
          <w:rFonts w:asciiTheme="minorHAnsi" w:hAnsiTheme="minorHAnsi" w:cstheme="minorHAnsi"/>
          <w:i/>
          <w:szCs w:val="22"/>
        </w:rPr>
        <w:t>)</w:t>
      </w:r>
      <w:r w:rsidR="00D6415E" w:rsidRPr="00ED382F">
        <w:rPr>
          <w:rFonts w:asciiTheme="minorHAnsi" w:hAnsiTheme="minorHAnsi" w:cstheme="minorHAnsi"/>
          <w:szCs w:val="22"/>
        </w:rPr>
        <w:t xml:space="preserve">, </w:t>
      </w:r>
      <w:r w:rsidRPr="00ED382F">
        <w:rPr>
          <w:rFonts w:asciiTheme="minorHAnsi" w:hAnsiTheme="minorHAnsi" w:cstheme="minorHAnsi"/>
          <w:szCs w:val="22"/>
        </w:rPr>
        <w:t xml:space="preserve"> pri čemer </w:t>
      </w:r>
      <w:r w:rsidRPr="00ED382F">
        <w:rPr>
          <w:rFonts w:asciiTheme="minorHAnsi" w:hAnsiTheme="minorHAnsi" w:cstheme="minorHAnsi"/>
          <w:i/>
          <w:szCs w:val="22"/>
        </w:rPr>
        <w:t>x</w:t>
      </w:r>
      <w:r w:rsidRPr="00ED382F">
        <w:rPr>
          <w:rFonts w:asciiTheme="minorHAnsi" w:hAnsiTheme="minorHAnsi" w:cstheme="minorHAnsi"/>
          <w:szCs w:val="22"/>
        </w:rPr>
        <w:t xml:space="preserve"> predstavlja zaporedno številko </w:t>
      </w:r>
      <w:r w:rsidRPr="00ED382F">
        <w:rPr>
          <w:rFonts w:asciiTheme="minorHAnsi" w:hAnsiTheme="minorHAnsi" w:cstheme="minorHAnsi"/>
          <w:szCs w:val="22"/>
          <w:highlight w:val="yellow"/>
        </w:rPr>
        <w:t>tedna</w:t>
      </w:r>
      <w:r w:rsidR="000C156C" w:rsidRPr="00ED382F">
        <w:rPr>
          <w:rFonts w:asciiTheme="minorHAnsi" w:hAnsiTheme="minorHAnsi" w:cstheme="minorHAnsi"/>
          <w:szCs w:val="22"/>
        </w:rPr>
        <w:t xml:space="preserve"> </w:t>
      </w:r>
      <w:r w:rsidR="000C156C" w:rsidRPr="00ED382F">
        <w:rPr>
          <w:rFonts w:asciiTheme="minorHAnsi" w:hAnsiTheme="minorHAnsi" w:cstheme="minorHAnsi"/>
          <w:szCs w:val="22"/>
          <w:highlight w:val="cyan"/>
        </w:rPr>
        <w:t>dneva</w:t>
      </w:r>
      <w:r w:rsidR="00C36E50" w:rsidRPr="00ED382F">
        <w:rPr>
          <w:rFonts w:asciiTheme="minorHAnsi" w:hAnsiTheme="minorHAnsi" w:cstheme="minorHAnsi"/>
          <w:szCs w:val="22"/>
        </w:rPr>
        <w:t>.</w:t>
      </w:r>
      <w:r w:rsidRPr="00ED382F">
        <w:rPr>
          <w:rFonts w:asciiTheme="minorHAnsi" w:hAnsiTheme="minorHAnsi" w:cstheme="minorHAnsi"/>
          <w:szCs w:val="22"/>
        </w:rPr>
        <w:t xml:space="preserve"> </w:t>
      </w:r>
      <w:r w:rsidR="00C36E50" w:rsidRPr="00ED382F">
        <w:rPr>
          <w:rFonts w:asciiTheme="minorHAnsi" w:hAnsiTheme="minorHAnsi" w:cstheme="minorHAnsi"/>
          <w:szCs w:val="22"/>
        </w:rPr>
        <w:t>Zapiši:</w:t>
      </w:r>
    </w:p>
    <w:p w:rsidR="00B53455" w:rsidRPr="00ED382F" w:rsidRDefault="00B53455" w:rsidP="00ED382F">
      <w:pPr>
        <w:ind w:left="851" w:right="992"/>
        <w:jc w:val="left"/>
        <w:rPr>
          <w:rFonts w:asciiTheme="minorHAnsi" w:hAnsiTheme="minorHAnsi" w:cstheme="minorHAnsi"/>
          <w:szCs w:val="22"/>
        </w:rPr>
      </w:pPr>
      <w:r w:rsidRPr="00ED382F">
        <w:rPr>
          <w:rFonts w:asciiTheme="minorHAnsi" w:hAnsiTheme="minorHAnsi" w:cstheme="minorHAnsi"/>
          <w:i/>
          <w:szCs w:val="22"/>
        </w:rPr>
        <w:t>D(1)</w:t>
      </w:r>
      <w:r w:rsidRPr="00ED382F">
        <w:rPr>
          <w:rFonts w:asciiTheme="minorHAnsi" w:hAnsiTheme="minorHAnsi" w:cstheme="minorHAnsi"/>
          <w:szCs w:val="22"/>
        </w:rPr>
        <w:t xml:space="preserve"> = ___________ </w:t>
      </w:r>
      <w:r w:rsidRPr="00ED382F">
        <w:rPr>
          <w:rFonts w:asciiTheme="minorHAnsi" w:hAnsiTheme="minorHAnsi" w:cstheme="minorHAnsi"/>
          <w:szCs w:val="22"/>
        </w:rPr>
        <w:tab/>
      </w:r>
      <w:r w:rsidR="000C156C" w:rsidRPr="00ED382F">
        <w:rPr>
          <w:rFonts w:asciiTheme="minorHAnsi" w:hAnsiTheme="minorHAnsi" w:cstheme="minorHAnsi"/>
          <w:i/>
          <w:szCs w:val="22"/>
          <w:highlight w:val="green"/>
        </w:rPr>
        <w:t>a</w:t>
      </w:r>
      <w:r w:rsidRPr="00ED382F">
        <w:rPr>
          <w:rFonts w:asciiTheme="minorHAnsi" w:hAnsiTheme="minorHAnsi" w:cstheme="minorHAnsi"/>
          <w:szCs w:val="22"/>
        </w:rPr>
        <w:tab/>
      </w:r>
      <w:r w:rsidRPr="00ED382F">
        <w:rPr>
          <w:rFonts w:asciiTheme="minorHAnsi" w:hAnsiTheme="minorHAnsi" w:cstheme="minorHAnsi"/>
          <w:szCs w:val="22"/>
        </w:rPr>
        <w:tab/>
      </w:r>
      <w:r w:rsidRPr="00ED382F">
        <w:rPr>
          <w:rFonts w:asciiTheme="minorHAnsi" w:hAnsiTheme="minorHAnsi" w:cstheme="minorHAnsi"/>
          <w:szCs w:val="22"/>
        </w:rPr>
        <w:tab/>
      </w:r>
      <w:r w:rsidRPr="00ED382F">
        <w:rPr>
          <w:rFonts w:asciiTheme="minorHAnsi" w:hAnsiTheme="minorHAnsi" w:cstheme="minorHAnsi"/>
          <w:szCs w:val="22"/>
        </w:rPr>
        <w:tab/>
      </w:r>
      <w:r w:rsidR="00ED382F">
        <w:rPr>
          <w:rFonts w:asciiTheme="minorHAnsi" w:hAnsiTheme="minorHAnsi" w:cstheme="minorHAnsi"/>
          <w:szCs w:val="22"/>
        </w:rPr>
        <w:tab/>
      </w:r>
      <w:r w:rsidRPr="00ED382F">
        <w:rPr>
          <w:rFonts w:asciiTheme="minorHAnsi" w:hAnsiTheme="minorHAnsi" w:cstheme="minorHAnsi"/>
          <w:i/>
          <w:szCs w:val="22"/>
        </w:rPr>
        <w:t>D(4)</w:t>
      </w:r>
      <w:r w:rsidRPr="00ED382F">
        <w:rPr>
          <w:rFonts w:asciiTheme="minorHAnsi" w:hAnsiTheme="minorHAnsi" w:cstheme="minorHAnsi"/>
          <w:szCs w:val="22"/>
        </w:rPr>
        <w:t xml:space="preserve"> = ___________</w:t>
      </w:r>
      <w:r w:rsidR="000C156C" w:rsidRPr="00ED382F">
        <w:rPr>
          <w:rFonts w:asciiTheme="minorHAnsi" w:hAnsiTheme="minorHAnsi" w:cstheme="minorHAnsi"/>
          <w:szCs w:val="22"/>
        </w:rPr>
        <w:t xml:space="preserve">  </w:t>
      </w:r>
      <m:oMath>
        <m:r>
          <w:rPr>
            <w:rFonts w:ascii="Cambria Math" w:hAnsiTheme="minorHAnsi" w:cstheme="minorHAnsi"/>
            <w:szCs w:val="22"/>
          </w:rPr>
          <m:t xml:space="preserve"> </m:t>
        </m:r>
        <m:r>
          <w:rPr>
            <w:rFonts w:ascii="Cambria Math" w:hAnsi="Cambria Math" w:cstheme="minorHAnsi"/>
            <w:szCs w:val="22"/>
            <w:highlight w:val="green"/>
          </w:rPr>
          <m:t>a</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1,2</m:t>
            </m:r>
          </m:e>
          <m:sup>
            <m:r>
              <w:rPr>
                <w:rFonts w:ascii="Cambria Math" w:hAnsiTheme="minorHAnsi" w:cstheme="minorHAnsi"/>
                <w:szCs w:val="22"/>
                <w:highlight w:val="green"/>
              </w:rPr>
              <m:t>3</m:t>
            </m:r>
          </m:sup>
        </m:sSup>
      </m:oMath>
    </w:p>
    <w:p w:rsidR="00B53455" w:rsidRPr="00ED382F" w:rsidRDefault="00B53455" w:rsidP="00ED382F">
      <w:pPr>
        <w:ind w:left="851" w:right="992"/>
        <w:jc w:val="left"/>
        <w:rPr>
          <w:rFonts w:asciiTheme="minorHAnsi" w:hAnsiTheme="minorHAnsi" w:cstheme="minorHAnsi"/>
          <w:szCs w:val="22"/>
        </w:rPr>
      </w:pPr>
    </w:p>
    <w:p w:rsidR="00B53455" w:rsidRPr="00ED382F" w:rsidRDefault="00B53455" w:rsidP="00ED382F">
      <w:pPr>
        <w:ind w:left="851" w:right="992"/>
        <w:jc w:val="left"/>
        <w:rPr>
          <w:rFonts w:asciiTheme="minorHAnsi" w:hAnsiTheme="minorHAnsi" w:cstheme="minorHAnsi"/>
          <w:i/>
          <w:szCs w:val="22"/>
        </w:rPr>
      </w:pPr>
      <w:r w:rsidRPr="00ED382F">
        <w:rPr>
          <w:rFonts w:asciiTheme="minorHAnsi" w:hAnsiTheme="minorHAnsi" w:cstheme="minorHAnsi"/>
          <w:i/>
          <w:szCs w:val="22"/>
        </w:rPr>
        <w:t>D(2)</w:t>
      </w:r>
      <w:r w:rsidRPr="00ED382F">
        <w:rPr>
          <w:rFonts w:asciiTheme="minorHAnsi" w:hAnsiTheme="minorHAnsi" w:cstheme="minorHAnsi"/>
          <w:szCs w:val="22"/>
        </w:rPr>
        <w:t xml:space="preserve"> = ____</w:t>
      </w:r>
      <w:r w:rsidR="00ED382F">
        <w:rPr>
          <w:rFonts w:asciiTheme="minorHAnsi" w:hAnsiTheme="minorHAnsi" w:cstheme="minorHAnsi"/>
          <w:szCs w:val="22"/>
        </w:rPr>
        <w:t>_______</w:t>
      </w:r>
      <w:r w:rsidR="00C36E50" w:rsidRPr="00ED382F">
        <w:rPr>
          <w:rFonts w:asciiTheme="minorHAnsi" w:hAnsiTheme="minorHAnsi" w:cstheme="minorHAnsi"/>
          <w:szCs w:val="22"/>
        </w:rPr>
        <w:tab/>
      </w:r>
      <m:oMath>
        <m:r>
          <w:rPr>
            <w:rFonts w:ascii="Cambria Math" w:hAnsiTheme="minorHAnsi" w:cstheme="minorHAnsi"/>
            <w:szCs w:val="22"/>
          </w:rPr>
          <m:t xml:space="preserve"> </m:t>
        </m:r>
        <m:r>
          <w:rPr>
            <w:rFonts w:ascii="Cambria Math" w:hAnsi="Cambria Math" w:cstheme="minorHAnsi"/>
            <w:szCs w:val="22"/>
            <w:highlight w:val="green"/>
          </w:rPr>
          <m:t>a</m:t>
        </m:r>
        <m:r>
          <w:rPr>
            <w:rFonts w:asciiTheme="minorHAnsi" w:hAnsiTheme="minorHAnsi" w:cstheme="minorHAnsi"/>
            <w:szCs w:val="22"/>
            <w:highlight w:val="green"/>
          </w:rPr>
          <m:t>∙</m:t>
        </m:r>
        <m:r>
          <w:rPr>
            <w:rFonts w:ascii="Cambria Math" w:hAnsiTheme="minorHAnsi" w:cstheme="minorHAnsi"/>
            <w:szCs w:val="22"/>
            <w:highlight w:val="green"/>
          </w:rPr>
          <m:t>1,2</m:t>
        </m:r>
      </m:oMath>
      <w:r w:rsidR="00C36E50" w:rsidRPr="00ED382F">
        <w:rPr>
          <w:rFonts w:asciiTheme="minorHAnsi" w:hAnsiTheme="minorHAnsi" w:cstheme="minorHAnsi"/>
          <w:szCs w:val="22"/>
        </w:rPr>
        <w:tab/>
      </w:r>
      <w:r w:rsidR="00C36E50" w:rsidRPr="00ED382F">
        <w:rPr>
          <w:rFonts w:asciiTheme="minorHAnsi" w:hAnsiTheme="minorHAnsi" w:cstheme="minorHAnsi"/>
          <w:szCs w:val="22"/>
        </w:rPr>
        <w:tab/>
      </w:r>
      <w:r w:rsidR="00C36E50" w:rsidRPr="00ED382F">
        <w:rPr>
          <w:rFonts w:asciiTheme="minorHAnsi" w:hAnsiTheme="minorHAnsi" w:cstheme="minorHAnsi"/>
          <w:szCs w:val="22"/>
        </w:rPr>
        <w:tab/>
      </w:r>
      <w:r w:rsidR="00C36E50" w:rsidRPr="00ED382F">
        <w:rPr>
          <w:rFonts w:asciiTheme="minorHAnsi" w:hAnsiTheme="minorHAnsi" w:cstheme="minorHAnsi"/>
          <w:szCs w:val="22"/>
        </w:rPr>
        <w:tab/>
      </w:r>
      <w:r w:rsidR="000C156C" w:rsidRPr="00ED382F">
        <w:rPr>
          <w:rFonts w:asciiTheme="minorHAnsi" w:hAnsiTheme="minorHAnsi" w:cstheme="minorHAnsi"/>
          <w:szCs w:val="22"/>
        </w:rPr>
        <w:t xml:space="preserve">            </w:t>
      </w:r>
      <w:r w:rsidR="00ED382F">
        <w:rPr>
          <w:rFonts w:asciiTheme="minorHAnsi" w:hAnsiTheme="minorHAnsi" w:cstheme="minorHAnsi"/>
          <w:szCs w:val="22"/>
        </w:rPr>
        <w:tab/>
      </w:r>
      <w:r w:rsidR="00C36E50" w:rsidRPr="00ED382F">
        <w:rPr>
          <w:rFonts w:asciiTheme="minorHAnsi" w:hAnsiTheme="minorHAnsi" w:cstheme="minorHAnsi"/>
          <w:i/>
          <w:szCs w:val="22"/>
        </w:rPr>
        <w:t>D(5)= _________</w:t>
      </w:r>
      <w:r w:rsidR="00ED382F">
        <w:rPr>
          <w:rFonts w:asciiTheme="minorHAnsi" w:hAnsiTheme="minorHAnsi" w:cstheme="minorHAnsi"/>
          <w:i/>
          <w:szCs w:val="22"/>
        </w:rPr>
        <w:t>_</w:t>
      </w:r>
      <w:r w:rsidR="00C36E50" w:rsidRPr="00ED382F">
        <w:rPr>
          <w:rFonts w:asciiTheme="minorHAnsi" w:hAnsiTheme="minorHAnsi" w:cstheme="minorHAnsi"/>
          <w:i/>
          <w:szCs w:val="22"/>
        </w:rPr>
        <w:t>_</w:t>
      </w:r>
      <w:r w:rsidR="000C156C" w:rsidRPr="00ED382F">
        <w:rPr>
          <w:rFonts w:asciiTheme="minorHAnsi" w:hAnsiTheme="minorHAnsi" w:cstheme="minorHAnsi"/>
          <w:i/>
          <w:szCs w:val="22"/>
        </w:rPr>
        <w:t xml:space="preserve"> </w:t>
      </w:r>
      <w:r w:rsidR="00ED382F">
        <w:rPr>
          <w:rFonts w:asciiTheme="minorHAnsi" w:hAnsiTheme="minorHAnsi" w:cstheme="minorHAnsi"/>
          <w:i/>
          <w:szCs w:val="22"/>
        </w:rPr>
        <w:t xml:space="preserve"> </w:t>
      </w:r>
      <w:r w:rsidR="000C156C" w:rsidRPr="00ED382F">
        <w:rPr>
          <w:rFonts w:asciiTheme="minorHAnsi" w:hAnsiTheme="minorHAnsi" w:cstheme="minorHAnsi"/>
          <w:i/>
          <w:szCs w:val="22"/>
        </w:rPr>
        <w:t xml:space="preserve"> </w:t>
      </w:r>
      <m:oMath>
        <m:r>
          <w:rPr>
            <w:rFonts w:ascii="Cambria Math" w:hAnsiTheme="minorHAnsi" w:cstheme="minorHAnsi"/>
            <w:szCs w:val="22"/>
          </w:rPr>
          <m:t xml:space="preserve"> </m:t>
        </m:r>
        <m:r>
          <w:rPr>
            <w:rFonts w:ascii="Cambria Math" w:hAnsi="Cambria Math" w:cstheme="minorHAnsi"/>
            <w:szCs w:val="22"/>
            <w:highlight w:val="green"/>
          </w:rPr>
          <m:t>a</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1,2</m:t>
            </m:r>
          </m:e>
          <m:sup>
            <m:r>
              <w:rPr>
                <w:rFonts w:ascii="Cambria Math" w:hAnsiTheme="minorHAnsi" w:cstheme="minorHAnsi"/>
                <w:szCs w:val="22"/>
                <w:highlight w:val="green"/>
              </w:rPr>
              <m:t>4</m:t>
            </m:r>
          </m:sup>
        </m:sSup>
      </m:oMath>
    </w:p>
    <w:p w:rsidR="00B53455" w:rsidRPr="00ED382F" w:rsidRDefault="00B53455" w:rsidP="00ED382F">
      <w:pPr>
        <w:ind w:left="851" w:right="992"/>
        <w:jc w:val="left"/>
        <w:rPr>
          <w:rFonts w:asciiTheme="minorHAnsi" w:hAnsiTheme="minorHAnsi" w:cstheme="minorHAnsi"/>
          <w:szCs w:val="22"/>
        </w:rPr>
      </w:pPr>
    </w:p>
    <w:p w:rsidR="00B53455" w:rsidRPr="00ED382F" w:rsidRDefault="00B53455" w:rsidP="00ED382F">
      <w:pPr>
        <w:ind w:left="851" w:right="992"/>
        <w:jc w:val="left"/>
        <w:rPr>
          <w:rFonts w:asciiTheme="minorHAnsi" w:hAnsiTheme="minorHAnsi" w:cstheme="minorHAnsi"/>
          <w:szCs w:val="22"/>
        </w:rPr>
      </w:pPr>
      <w:r w:rsidRPr="00ED382F">
        <w:rPr>
          <w:rFonts w:asciiTheme="minorHAnsi" w:hAnsiTheme="minorHAnsi" w:cstheme="minorHAnsi"/>
          <w:i/>
          <w:szCs w:val="22"/>
        </w:rPr>
        <w:t>D(3)</w:t>
      </w:r>
      <w:r w:rsidRPr="00ED382F">
        <w:rPr>
          <w:rFonts w:asciiTheme="minorHAnsi" w:hAnsiTheme="minorHAnsi" w:cstheme="minorHAnsi"/>
          <w:szCs w:val="22"/>
        </w:rPr>
        <w:t xml:space="preserve"> = </w:t>
      </w:r>
      <w:r w:rsidR="00ED382F">
        <w:rPr>
          <w:rFonts w:asciiTheme="minorHAnsi" w:hAnsiTheme="minorHAnsi" w:cstheme="minorHAnsi"/>
          <w:szCs w:val="22"/>
        </w:rPr>
        <w:t>________</w:t>
      </w:r>
      <w:r w:rsidRPr="00ED382F">
        <w:rPr>
          <w:rFonts w:asciiTheme="minorHAnsi" w:hAnsiTheme="minorHAnsi" w:cstheme="minorHAnsi"/>
          <w:szCs w:val="22"/>
        </w:rPr>
        <w:t>___</w:t>
      </w:r>
      <m:oMath>
        <m:r>
          <w:rPr>
            <w:rFonts w:ascii="Cambria Math" w:hAnsiTheme="minorHAnsi" w:cstheme="minorHAnsi"/>
            <w:szCs w:val="22"/>
          </w:rPr>
          <m:t xml:space="preserve">  </m:t>
        </m:r>
        <m:r>
          <w:rPr>
            <w:rFonts w:ascii="Cambria Math" w:hAnsi="Cambria Math" w:cstheme="minorHAnsi"/>
            <w:szCs w:val="22"/>
            <w:highlight w:val="green"/>
          </w:rPr>
          <m:t>a</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1,2</m:t>
            </m:r>
          </m:e>
          <m:sup>
            <m:r>
              <w:rPr>
                <w:rFonts w:ascii="Cambria Math" w:hAnsiTheme="minorHAnsi" w:cstheme="minorHAnsi"/>
                <w:szCs w:val="22"/>
                <w:highlight w:val="green"/>
              </w:rPr>
              <m:t>2</m:t>
            </m:r>
          </m:sup>
        </m:sSup>
      </m:oMath>
      <w:r w:rsidRPr="00ED382F">
        <w:rPr>
          <w:rFonts w:asciiTheme="minorHAnsi" w:hAnsiTheme="minorHAnsi" w:cstheme="minorHAnsi"/>
          <w:szCs w:val="22"/>
        </w:rPr>
        <w:tab/>
      </w:r>
      <w:r w:rsidRPr="00ED382F">
        <w:rPr>
          <w:rFonts w:asciiTheme="minorHAnsi" w:hAnsiTheme="minorHAnsi" w:cstheme="minorHAnsi"/>
          <w:szCs w:val="22"/>
        </w:rPr>
        <w:tab/>
      </w:r>
      <w:r w:rsidRPr="00ED382F">
        <w:rPr>
          <w:rFonts w:asciiTheme="minorHAnsi" w:hAnsiTheme="minorHAnsi" w:cstheme="minorHAnsi"/>
          <w:szCs w:val="22"/>
        </w:rPr>
        <w:tab/>
      </w:r>
      <w:r w:rsidRPr="00ED382F">
        <w:rPr>
          <w:rFonts w:asciiTheme="minorHAnsi" w:hAnsiTheme="minorHAnsi" w:cstheme="minorHAnsi"/>
          <w:szCs w:val="22"/>
        </w:rPr>
        <w:tab/>
      </w:r>
      <w:r w:rsidRPr="00ED382F">
        <w:rPr>
          <w:rFonts w:asciiTheme="minorHAnsi" w:hAnsiTheme="minorHAnsi" w:cstheme="minorHAnsi"/>
          <w:szCs w:val="22"/>
        </w:rPr>
        <w:tab/>
      </w:r>
      <w:r w:rsidRPr="00ED382F">
        <w:rPr>
          <w:rFonts w:asciiTheme="minorHAnsi" w:hAnsiTheme="minorHAnsi" w:cstheme="minorHAnsi"/>
          <w:i/>
          <w:szCs w:val="22"/>
        </w:rPr>
        <w:t>D(x)</w:t>
      </w:r>
      <w:r w:rsidR="000C156C" w:rsidRPr="00ED382F">
        <w:rPr>
          <w:rFonts w:asciiTheme="minorHAnsi" w:hAnsiTheme="minorHAnsi" w:cstheme="minorHAnsi"/>
          <w:szCs w:val="22"/>
        </w:rPr>
        <w:t xml:space="preserve"> = __________</w:t>
      </w:r>
      <w:r w:rsidR="00ED382F">
        <w:rPr>
          <w:rFonts w:asciiTheme="minorHAnsi" w:hAnsiTheme="minorHAnsi" w:cstheme="minorHAnsi"/>
          <w:szCs w:val="22"/>
        </w:rPr>
        <w:softHyphen/>
        <w:t>_</w:t>
      </w:r>
      <w:r w:rsidR="000C156C" w:rsidRPr="00ED382F">
        <w:rPr>
          <w:rFonts w:asciiTheme="minorHAnsi" w:hAnsiTheme="minorHAnsi" w:cstheme="minorHAnsi"/>
          <w:szCs w:val="22"/>
        </w:rPr>
        <w:t xml:space="preserve">  </w:t>
      </w:r>
      <m:oMath>
        <m:r>
          <w:rPr>
            <w:rFonts w:ascii="Cambria Math" w:hAnsiTheme="minorHAnsi" w:cstheme="minorHAnsi"/>
            <w:szCs w:val="22"/>
          </w:rPr>
          <m:t xml:space="preserve"> </m:t>
        </m:r>
        <m:r>
          <w:rPr>
            <w:rFonts w:ascii="Cambria Math" w:hAnsi="Cambria Math" w:cstheme="minorHAnsi"/>
            <w:szCs w:val="22"/>
            <w:highlight w:val="green"/>
          </w:rPr>
          <m:t>a</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1,2</m:t>
            </m:r>
          </m:e>
          <m:sup>
            <m:r>
              <w:rPr>
                <w:rFonts w:ascii="Cambria Math" w:hAnsi="Cambria Math" w:cstheme="minorHAnsi"/>
                <w:szCs w:val="22"/>
                <w:highlight w:val="green"/>
              </w:rPr>
              <m:t>x</m:t>
            </m:r>
            <m:r>
              <w:rPr>
                <w:rFonts w:ascii="Cambria Math" w:hAnsiTheme="minorHAnsi" w:cstheme="minorHAnsi"/>
                <w:szCs w:val="22"/>
                <w:highlight w:val="green"/>
              </w:rPr>
              <m:t>-</m:t>
            </m:r>
            <m:r>
              <w:rPr>
                <w:rFonts w:ascii="Cambria Math" w:hAnsiTheme="minorHAnsi" w:cstheme="minorHAnsi"/>
                <w:szCs w:val="22"/>
                <w:highlight w:val="green"/>
              </w:rPr>
              <m:t>1</m:t>
            </m:r>
          </m:sup>
        </m:sSup>
      </m:oMath>
    </w:p>
    <w:p w:rsidR="008B30C1" w:rsidRPr="00ED382F" w:rsidRDefault="008B30C1" w:rsidP="00ED382F">
      <w:pPr>
        <w:ind w:left="851" w:right="992"/>
        <w:jc w:val="left"/>
        <w:rPr>
          <w:rFonts w:asciiTheme="minorHAnsi" w:hAnsiTheme="minorHAnsi" w:cstheme="minorHAnsi"/>
          <w:szCs w:val="22"/>
        </w:rPr>
      </w:pPr>
    </w:p>
    <w:p w:rsidR="008B30C1" w:rsidRPr="00ED382F" w:rsidRDefault="008B30C1"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green"/>
        </w:rPr>
        <w:t>*to mi ne paše sem, ker je potem zopet konkretno z začetimi 5 km</w:t>
      </w:r>
    </w:p>
    <w:p w:rsidR="008B30C1" w:rsidRPr="00ED382F" w:rsidRDefault="008B30C1" w:rsidP="0096502B">
      <w:pPr>
        <w:jc w:val="left"/>
        <w:rPr>
          <w:rFonts w:asciiTheme="minorHAnsi" w:hAnsiTheme="minorHAnsi" w:cstheme="minorHAnsi"/>
          <w:szCs w:val="22"/>
        </w:rPr>
      </w:pPr>
    </w:p>
    <w:p w:rsidR="002F4737" w:rsidRDefault="00B53455" w:rsidP="00ED382F">
      <w:pPr>
        <w:ind w:left="851" w:right="992"/>
        <w:jc w:val="left"/>
        <w:rPr>
          <w:rFonts w:asciiTheme="minorHAnsi" w:hAnsiTheme="minorHAnsi" w:cstheme="minorHAnsi"/>
          <w:szCs w:val="22"/>
        </w:rPr>
      </w:pPr>
      <w:r w:rsidRPr="00ED382F">
        <w:rPr>
          <w:rFonts w:asciiTheme="minorHAnsi" w:hAnsiTheme="minorHAnsi" w:cstheme="minorHAnsi"/>
          <w:szCs w:val="22"/>
        </w:rPr>
        <w:t xml:space="preserve">6. Zapiši funkcijo </w:t>
      </w:r>
      <w:r w:rsidRPr="00ED382F">
        <w:rPr>
          <w:rFonts w:asciiTheme="minorHAnsi" w:hAnsiTheme="minorHAnsi" w:cstheme="minorHAnsi"/>
          <w:i/>
          <w:szCs w:val="22"/>
        </w:rPr>
        <w:t>D(x),</w:t>
      </w:r>
      <w:r w:rsidRPr="00ED382F">
        <w:rPr>
          <w:rFonts w:asciiTheme="minorHAnsi" w:hAnsiTheme="minorHAnsi" w:cstheme="minorHAnsi"/>
          <w:szCs w:val="22"/>
        </w:rPr>
        <w:t xml:space="preserve"> ki opisuje Darkov</w:t>
      </w:r>
      <w:r w:rsidR="00DF7ADE" w:rsidRPr="00ED382F">
        <w:rPr>
          <w:rFonts w:asciiTheme="minorHAnsi" w:hAnsiTheme="minorHAnsi" w:cstheme="minorHAnsi"/>
          <w:szCs w:val="22"/>
        </w:rPr>
        <w:t>o pot</w:t>
      </w:r>
      <w:r w:rsidRPr="00ED382F">
        <w:rPr>
          <w:rFonts w:asciiTheme="minorHAnsi" w:hAnsiTheme="minorHAnsi" w:cstheme="minorHAnsi"/>
          <w:szCs w:val="22"/>
        </w:rPr>
        <w:t xml:space="preserve">, </w:t>
      </w:r>
      <w:r w:rsidR="00C36E50" w:rsidRPr="00ED382F">
        <w:rPr>
          <w:rFonts w:asciiTheme="minorHAnsi" w:hAnsiTheme="minorHAnsi" w:cstheme="minorHAnsi"/>
          <w:szCs w:val="22"/>
        </w:rPr>
        <w:t>pri čemer velja začetna predpostavka,</w:t>
      </w:r>
      <w:r w:rsidRPr="00ED382F">
        <w:rPr>
          <w:rFonts w:asciiTheme="minorHAnsi" w:hAnsiTheme="minorHAnsi" w:cstheme="minorHAnsi"/>
          <w:szCs w:val="22"/>
        </w:rPr>
        <w:t xml:space="preserve"> da Darko preteče v </w:t>
      </w:r>
      <w:r w:rsidR="00C36E50" w:rsidRPr="00ED382F">
        <w:rPr>
          <w:rFonts w:asciiTheme="minorHAnsi" w:hAnsiTheme="minorHAnsi" w:cstheme="minorHAnsi"/>
          <w:szCs w:val="22"/>
        </w:rPr>
        <w:t>prvem</w:t>
      </w:r>
      <w:r w:rsidRPr="00ED382F">
        <w:rPr>
          <w:rFonts w:asciiTheme="minorHAnsi" w:hAnsiTheme="minorHAnsi" w:cstheme="minorHAnsi"/>
          <w:szCs w:val="22"/>
        </w:rPr>
        <w:t xml:space="preserve"> </w:t>
      </w:r>
      <w:r w:rsidRPr="00ED382F">
        <w:rPr>
          <w:rFonts w:asciiTheme="minorHAnsi" w:hAnsiTheme="minorHAnsi" w:cstheme="minorHAnsi"/>
          <w:szCs w:val="22"/>
          <w:highlight w:val="yellow"/>
        </w:rPr>
        <w:t>tednu</w:t>
      </w:r>
      <w:r w:rsidRPr="00ED382F">
        <w:rPr>
          <w:rFonts w:asciiTheme="minorHAnsi" w:hAnsiTheme="minorHAnsi" w:cstheme="minorHAnsi"/>
          <w:szCs w:val="22"/>
        </w:rPr>
        <w:t xml:space="preserve"> </w:t>
      </w:r>
      <w:r w:rsidR="000C156C" w:rsidRPr="00ED382F">
        <w:rPr>
          <w:rFonts w:asciiTheme="minorHAnsi" w:hAnsiTheme="minorHAnsi" w:cstheme="minorHAnsi"/>
          <w:szCs w:val="22"/>
        </w:rPr>
        <w:t xml:space="preserve"> </w:t>
      </w:r>
      <w:r w:rsidR="000C156C" w:rsidRPr="00ED382F">
        <w:rPr>
          <w:rFonts w:asciiTheme="minorHAnsi" w:hAnsiTheme="minorHAnsi" w:cstheme="minorHAnsi"/>
          <w:szCs w:val="22"/>
          <w:highlight w:val="cyan"/>
        </w:rPr>
        <w:t>dnevu</w:t>
      </w:r>
      <w:r w:rsidR="000C156C" w:rsidRPr="00ED382F">
        <w:rPr>
          <w:rFonts w:asciiTheme="minorHAnsi" w:hAnsiTheme="minorHAnsi" w:cstheme="minorHAnsi"/>
          <w:szCs w:val="22"/>
        </w:rPr>
        <w:t xml:space="preserve"> </w:t>
      </w:r>
      <w:smartTag w:uri="urn:schemas-microsoft-com:office:smarttags" w:element="metricconverter">
        <w:smartTagPr>
          <w:attr w:name="ProductID" w:val="5 km"/>
        </w:smartTagPr>
        <w:r w:rsidRPr="00ED382F">
          <w:rPr>
            <w:rFonts w:asciiTheme="minorHAnsi" w:hAnsiTheme="minorHAnsi" w:cstheme="minorHAnsi"/>
            <w:szCs w:val="22"/>
          </w:rPr>
          <w:t>5 km</w:t>
        </w:r>
      </w:smartTag>
      <w:r w:rsidR="00D6415E" w:rsidRPr="00ED382F">
        <w:rPr>
          <w:rFonts w:asciiTheme="minorHAnsi" w:hAnsiTheme="minorHAnsi" w:cstheme="minorHAnsi"/>
          <w:szCs w:val="22"/>
        </w:rPr>
        <w:t>.</w:t>
      </w:r>
      <w:r w:rsidR="000C156C" w:rsidRPr="00ED382F">
        <w:rPr>
          <w:rFonts w:asciiTheme="minorHAnsi" w:hAnsiTheme="minorHAnsi" w:cstheme="minorHAnsi"/>
          <w:szCs w:val="22"/>
        </w:rPr>
        <w:t xml:space="preserve">   </w:t>
      </w:r>
      <w:r w:rsidR="008B30C1" w:rsidRPr="00ED382F">
        <w:rPr>
          <w:rFonts w:asciiTheme="minorHAnsi" w:hAnsiTheme="minorHAnsi" w:cstheme="minorHAnsi"/>
          <w:szCs w:val="22"/>
        </w:rPr>
        <w:t xml:space="preserve">   </w:t>
      </w:r>
      <w:r w:rsidR="008B30C1" w:rsidRPr="00ED382F">
        <w:rPr>
          <w:rFonts w:asciiTheme="minorHAnsi" w:hAnsiTheme="minorHAnsi" w:cstheme="minorHAnsi"/>
          <w:i/>
          <w:szCs w:val="22"/>
          <w:highlight w:val="green"/>
        </w:rPr>
        <w:t>D(x)</w:t>
      </w:r>
      <w:r w:rsidR="008B30C1" w:rsidRPr="00ED382F">
        <w:rPr>
          <w:rFonts w:asciiTheme="minorHAnsi" w:hAnsiTheme="minorHAnsi" w:cstheme="minorHAnsi"/>
          <w:szCs w:val="22"/>
          <w:highlight w:val="green"/>
        </w:rPr>
        <w:t xml:space="preserve"> = </w:t>
      </w:r>
      <m:oMath>
        <m:r>
          <w:rPr>
            <w:rFonts w:ascii="Cambria Math" w:hAnsiTheme="minorHAnsi" w:cstheme="minorHAnsi"/>
            <w:szCs w:val="22"/>
            <w:highlight w:val="green"/>
          </w:rPr>
          <m:t>5</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1,2</m:t>
            </m:r>
          </m:e>
          <m:sup>
            <m:r>
              <w:rPr>
                <w:rFonts w:ascii="Cambria Math" w:hAnsi="Cambria Math" w:cstheme="minorHAnsi"/>
                <w:szCs w:val="22"/>
                <w:highlight w:val="green"/>
              </w:rPr>
              <m:t>x</m:t>
            </m:r>
            <m:r>
              <w:rPr>
                <w:rFonts w:ascii="Cambria Math" w:hAnsiTheme="minorHAnsi" w:cstheme="minorHAnsi"/>
                <w:szCs w:val="22"/>
                <w:highlight w:val="green"/>
              </w:rPr>
              <m:t>-</m:t>
            </m:r>
            <m:r>
              <w:rPr>
                <w:rFonts w:ascii="Cambria Math" w:hAnsiTheme="minorHAnsi" w:cstheme="minorHAnsi"/>
                <w:szCs w:val="22"/>
                <w:highlight w:val="green"/>
              </w:rPr>
              <m:t>1</m:t>
            </m:r>
          </m:sup>
        </m:sSup>
      </m:oMath>
      <w:r w:rsidR="005F268C" w:rsidRPr="00ED382F">
        <w:rPr>
          <w:rFonts w:asciiTheme="minorHAnsi" w:hAnsiTheme="minorHAnsi" w:cstheme="minorHAnsi"/>
          <w:szCs w:val="22"/>
        </w:rPr>
        <w:t xml:space="preserve"> </w:t>
      </w:r>
      <w:r w:rsidR="005F268C" w:rsidRPr="00ED382F">
        <w:rPr>
          <w:rFonts w:asciiTheme="minorHAnsi" w:hAnsiTheme="minorHAnsi" w:cstheme="minorHAnsi"/>
          <w:szCs w:val="22"/>
          <w:highlight w:val="green"/>
        </w:rPr>
        <w:t xml:space="preserve">= </w:t>
      </w:r>
      <m:oMath>
        <m:f>
          <m:fPr>
            <m:ctrlPr>
              <w:rPr>
                <w:rFonts w:ascii="Cambria Math" w:hAnsiTheme="minorHAnsi" w:cstheme="minorHAnsi"/>
                <w:i/>
                <w:szCs w:val="22"/>
                <w:highlight w:val="green"/>
              </w:rPr>
            </m:ctrlPr>
          </m:fPr>
          <m:num>
            <m:r>
              <w:rPr>
                <w:rFonts w:ascii="Cambria Math" w:hAnsiTheme="minorHAnsi" w:cstheme="minorHAnsi"/>
                <w:szCs w:val="22"/>
                <w:highlight w:val="green"/>
              </w:rPr>
              <m:t>25</m:t>
            </m:r>
          </m:num>
          <m:den>
            <m:r>
              <w:rPr>
                <w:rFonts w:ascii="Cambria Math" w:hAnsiTheme="minorHAnsi" w:cstheme="minorHAnsi"/>
                <w:szCs w:val="22"/>
                <w:highlight w:val="green"/>
              </w:rPr>
              <m:t>6</m:t>
            </m:r>
          </m:den>
        </m:f>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1,2</m:t>
            </m:r>
          </m:e>
          <m:sup>
            <m:r>
              <w:rPr>
                <w:rFonts w:ascii="Cambria Math" w:hAnsi="Cambria Math" w:cstheme="minorHAnsi"/>
                <w:szCs w:val="22"/>
                <w:highlight w:val="green"/>
              </w:rPr>
              <m:t>x</m:t>
            </m:r>
          </m:sup>
        </m:sSup>
      </m:oMath>
      <w:r w:rsidR="005F268C" w:rsidRPr="00ED382F">
        <w:rPr>
          <w:rFonts w:asciiTheme="minorHAnsi" w:hAnsiTheme="minorHAnsi" w:cstheme="minorHAnsi"/>
          <w:szCs w:val="22"/>
          <w:highlight w:val="green"/>
        </w:rPr>
        <w:t xml:space="preserve"> = 4,1667 </w:t>
      </w:r>
      <m:oMath>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1,2</m:t>
            </m:r>
          </m:e>
          <m:sup>
            <m:r>
              <w:rPr>
                <w:rFonts w:ascii="Cambria Math" w:hAnsi="Cambria Math" w:cstheme="minorHAnsi"/>
                <w:szCs w:val="22"/>
                <w:highlight w:val="green"/>
              </w:rPr>
              <m:t>x</m:t>
            </m:r>
          </m:sup>
        </m:sSup>
      </m:oMath>
      <w:r w:rsidR="005F268C" w:rsidRPr="00ED382F">
        <w:rPr>
          <w:rFonts w:asciiTheme="minorHAnsi" w:hAnsiTheme="minorHAnsi" w:cstheme="minorHAnsi"/>
          <w:szCs w:val="22"/>
        </w:rPr>
        <w:t xml:space="preserve"> </w:t>
      </w:r>
    </w:p>
    <w:p w:rsidR="00ED382F" w:rsidRPr="00ED382F" w:rsidRDefault="00ED382F" w:rsidP="00ED382F">
      <w:pPr>
        <w:ind w:left="851" w:right="992"/>
        <w:jc w:val="left"/>
        <w:rPr>
          <w:rFonts w:asciiTheme="minorHAnsi" w:hAnsiTheme="minorHAnsi" w:cstheme="minorHAnsi"/>
          <w:szCs w:val="22"/>
        </w:rPr>
      </w:pPr>
    </w:p>
    <w:p w:rsidR="002F4737" w:rsidRPr="00ED382F" w:rsidRDefault="002F4737" w:rsidP="00ED382F">
      <w:pPr>
        <w:ind w:left="851" w:right="992"/>
        <w:jc w:val="left"/>
        <w:rPr>
          <w:rFonts w:asciiTheme="minorHAnsi" w:hAnsiTheme="minorHAnsi" w:cstheme="minorHAnsi"/>
          <w:szCs w:val="22"/>
        </w:rPr>
      </w:pPr>
      <w:r w:rsidRPr="00ED382F">
        <w:rPr>
          <w:rFonts w:asciiTheme="minorHAnsi" w:hAnsiTheme="minorHAnsi" w:cstheme="minorHAnsi"/>
          <w:szCs w:val="22"/>
        </w:rPr>
        <w:t xml:space="preserve">7. </w:t>
      </w:r>
      <w:r w:rsidR="008B30C1" w:rsidRPr="00ED382F">
        <w:rPr>
          <w:rFonts w:asciiTheme="minorHAnsi" w:hAnsiTheme="minorHAnsi" w:cstheme="minorHAnsi"/>
          <w:szCs w:val="22"/>
          <w:highlight w:val="cyan"/>
        </w:rPr>
        <w:t>*</w:t>
      </w:r>
      <w:r w:rsidR="00B53455" w:rsidRPr="00ED382F">
        <w:rPr>
          <w:rFonts w:asciiTheme="minorHAnsi" w:hAnsiTheme="minorHAnsi" w:cstheme="minorHAnsi"/>
          <w:szCs w:val="22"/>
        </w:rPr>
        <w:t xml:space="preserve">V katerem </w:t>
      </w:r>
      <w:r w:rsidR="00B53455" w:rsidRPr="00ED382F">
        <w:rPr>
          <w:rFonts w:asciiTheme="minorHAnsi" w:hAnsiTheme="minorHAnsi" w:cstheme="minorHAnsi"/>
          <w:szCs w:val="22"/>
          <w:highlight w:val="yellow"/>
        </w:rPr>
        <w:t>tednu</w:t>
      </w:r>
      <w:r w:rsidR="00B53455" w:rsidRPr="00ED382F">
        <w:rPr>
          <w:rFonts w:asciiTheme="minorHAnsi" w:hAnsiTheme="minorHAnsi" w:cstheme="minorHAnsi"/>
          <w:szCs w:val="22"/>
        </w:rPr>
        <w:t xml:space="preserve"> </w:t>
      </w:r>
      <w:r w:rsidR="008B30C1" w:rsidRPr="00ED382F">
        <w:rPr>
          <w:rFonts w:asciiTheme="minorHAnsi" w:hAnsiTheme="minorHAnsi" w:cstheme="minorHAnsi"/>
          <w:szCs w:val="22"/>
        </w:rPr>
        <w:t xml:space="preserve"> </w:t>
      </w:r>
      <w:r w:rsidR="008B30C1" w:rsidRPr="00ED382F">
        <w:rPr>
          <w:rFonts w:asciiTheme="minorHAnsi" w:hAnsiTheme="minorHAnsi" w:cstheme="minorHAnsi"/>
          <w:szCs w:val="22"/>
          <w:highlight w:val="cyan"/>
        </w:rPr>
        <w:t>dnevu</w:t>
      </w:r>
      <w:r w:rsidR="008B30C1" w:rsidRPr="00ED382F">
        <w:rPr>
          <w:rFonts w:asciiTheme="minorHAnsi" w:hAnsiTheme="minorHAnsi" w:cstheme="minorHAnsi"/>
          <w:szCs w:val="22"/>
        </w:rPr>
        <w:t xml:space="preserve"> </w:t>
      </w:r>
      <w:r w:rsidR="00B53455" w:rsidRPr="00ED382F">
        <w:rPr>
          <w:rFonts w:asciiTheme="minorHAnsi" w:hAnsiTheme="minorHAnsi" w:cstheme="minorHAnsi"/>
          <w:szCs w:val="22"/>
        </w:rPr>
        <w:t xml:space="preserve">bo </w:t>
      </w:r>
      <w:r w:rsidR="00C36E50" w:rsidRPr="00ED382F">
        <w:rPr>
          <w:rFonts w:asciiTheme="minorHAnsi" w:hAnsiTheme="minorHAnsi" w:cstheme="minorHAnsi"/>
          <w:szCs w:val="22"/>
        </w:rPr>
        <w:t>Darko pretekel večje število kilometrov kot Ana</w:t>
      </w:r>
      <w:r w:rsidR="00B53455" w:rsidRPr="00ED382F">
        <w:rPr>
          <w:rFonts w:asciiTheme="minorHAnsi" w:hAnsiTheme="minorHAnsi" w:cstheme="minorHAnsi"/>
          <w:szCs w:val="22"/>
        </w:rPr>
        <w:t xml:space="preserve">? </w:t>
      </w:r>
    </w:p>
    <w:p w:rsidR="00570E9F" w:rsidRPr="00ED382F" w:rsidRDefault="00570E9F" w:rsidP="00ED382F">
      <w:pPr>
        <w:ind w:left="851" w:right="992"/>
        <w:jc w:val="left"/>
        <w:rPr>
          <w:rFonts w:asciiTheme="minorHAnsi" w:hAnsiTheme="minorHAnsi" w:cstheme="minorHAnsi"/>
          <w:szCs w:val="22"/>
        </w:rPr>
      </w:pPr>
    </w:p>
    <w:p w:rsidR="00910B0A" w:rsidRDefault="00910B0A" w:rsidP="00ED382F">
      <w:pPr>
        <w:ind w:left="851" w:right="992"/>
        <w:jc w:val="left"/>
        <w:rPr>
          <w:rFonts w:asciiTheme="minorHAnsi" w:hAnsiTheme="minorHAnsi" w:cstheme="minorHAnsi"/>
          <w:szCs w:val="22"/>
          <w:highlight w:val="green"/>
        </w:rPr>
      </w:pPr>
    </w:p>
    <w:p w:rsidR="005F268C" w:rsidRPr="00ED382F" w:rsidRDefault="00570E9F" w:rsidP="00ED382F">
      <w:pPr>
        <w:ind w:left="851" w:right="992"/>
        <w:jc w:val="left"/>
        <w:rPr>
          <w:rFonts w:asciiTheme="minorHAnsi" w:hAnsiTheme="minorHAnsi" w:cstheme="minorHAnsi"/>
          <w:szCs w:val="22"/>
        </w:rPr>
      </w:pPr>
      <w:r w:rsidRPr="00ED382F">
        <w:rPr>
          <w:rFonts w:asciiTheme="minorHAnsi" w:hAnsiTheme="minorHAnsi" w:cstheme="minorHAnsi"/>
          <w:szCs w:val="22"/>
          <w:highlight w:val="green"/>
        </w:rPr>
        <w:t xml:space="preserve">Neenačba: </w:t>
      </w:r>
      <w:r w:rsidR="005F268C" w:rsidRPr="00ED382F">
        <w:rPr>
          <w:rFonts w:asciiTheme="minorHAnsi" w:hAnsiTheme="minorHAnsi" w:cstheme="minorHAnsi"/>
          <w:szCs w:val="22"/>
          <w:highlight w:val="green"/>
        </w:rPr>
        <w:t>ne moremo je rešiti analitično</w:t>
      </w:r>
      <w:r w:rsidR="005F268C" w:rsidRPr="00ED382F">
        <w:rPr>
          <w:rFonts w:asciiTheme="minorHAnsi" w:hAnsiTheme="minorHAnsi" w:cstheme="minorHAnsi"/>
          <w:szCs w:val="22"/>
        </w:rPr>
        <w:t>:</w:t>
      </w:r>
      <w:r w:rsidR="00ED382F">
        <w:rPr>
          <w:rFonts w:asciiTheme="minorHAnsi" w:hAnsiTheme="minorHAnsi" w:cstheme="minorHAnsi"/>
          <w:szCs w:val="22"/>
        </w:rPr>
        <w:t xml:space="preserve"> </w:t>
      </w:r>
      <m:oMath>
        <m:r>
          <w:rPr>
            <w:rFonts w:ascii="Cambria Math" w:hAnsiTheme="minorHAnsi" w:cstheme="minorHAnsi"/>
            <w:szCs w:val="22"/>
            <w:highlight w:val="green"/>
          </w:rPr>
          <m:t>5</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1,2</m:t>
            </m:r>
          </m:e>
          <m:sup>
            <m:r>
              <w:rPr>
                <w:rFonts w:ascii="Cambria Math" w:hAnsi="Cambria Math" w:cstheme="minorHAnsi"/>
                <w:szCs w:val="22"/>
                <w:highlight w:val="green"/>
              </w:rPr>
              <m:t>x</m:t>
            </m:r>
            <m:r>
              <w:rPr>
                <w:rFonts w:ascii="Cambria Math" w:hAnsiTheme="minorHAnsi" w:cstheme="minorHAnsi"/>
                <w:szCs w:val="22"/>
                <w:highlight w:val="green"/>
              </w:rPr>
              <m:t>-</m:t>
            </m:r>
            <m:r>
              <w:rPr>
                <w:rFonts w:ascii="Cambria Math" w:hAnsiTheme="minorHAnsi" w:cstheme="minorHAnsi"/>
                <w:szCs w:val="22"/>
                <w:highlight w:val="green"/>
              </w:rPr>
              <m:t>1</m:t>
            </m:r>
          </m:sup>
        </m:sSup>
      </m:oMath>
      <w:r w:rsidR="005F268C" w:rsidRPr="00ED382F">
        <w:rPr>
          <w:rFonts w:asciiTheme="minorHAnsi" w:hAnsiTheme="minorHAnsi" w:cstheme="minorHAnsi"/>
          <w:szCs w:val="22"/>
        </w:rPr>
        <w:t xml:space="preserve"> </w:t>
      </w:r>
      <w:r w:rsidR="005F268C" w:rsidRPr="00ED382F">
        <w:rPr>
          <w:rFonts w:asciiTheme="minorHAnsi" w:hAnsiTheme="minorHAnsi" w:cstheme="minorHAnsi"/>
          <w:szCs w:val="22"/>
          <w:highlight w:val="green"/>
        </w:rPr>
        <w:t>&gt;</w:t>
      </w:r>
      <w:r w:rsidR="005F268C" w:rsidRPr="00ED382F">
        <w:rPr>
          <w:rFonts w:asciiTheme="minorHAnsi" w:hAnsiTheme="minorHAnsi" w:cstheme="minorHAnsi"/>
          <w:i/>
          <w:szCs w:val="22"/>
          <w:highlight w:val="green"/>
        </w:rPr>
        <w:t xml:space="preserve"> x</w:t>
      </w:r>
      <w:r w:rsidR="005F268C" w:rsidRPr="00ED382F">
        <w:rPr>
          <w:rFonts w:asciiTheme="minorHAnsi" w:hAnsiTheme="minorHAnsi" w:cstheme="minorHAnsi"/>
          <w:szCs w:val="22"/>
          <w:highlight w:val="green"/>
        </w:rPr>
        <w:t xml:space="preserve"> +</w:t>
      </w:r>
      <w:r w:rsidR="00ED382F">
        <w:rPr>
          <w:rFonts w:asciiTheme="minorHAnsi" w:hAnsiTheme="minorHAnsi" w:cstheme="minorHAnsi"/>
          <w:szCs w:val="22"/>
          <w:highlight w:val="green"/>
        </w:rPr>
        <w:t xml:space="preserve"> </w:t>
      </w:r>
      <w:r w:rsidR="005F268C" w:rsidRPr="00ED382F">
        <w:rPr>
          <w:rFonts w:asciiTheme="minorHAnsi" w:hAnsiTheme="minorHAnsi" w:cstheme="minorHAnsi"/>
          <w:szCs w:val="22"/>
          <w:highlight w:val="green"/>
        </w:rPr>
        <w:t>9</w:t>
      </w:r>
      <w:r w:rsidR="005F268C" w:rsidRPr="00ED382F">
        <w:rPr>
          <w:rFonts w:asciiTheme="minorHAnsi" w:hAnsiTheme="minorHAnsi" w:cstheme="minorHAnsi"/>
          <w:szCs w:val="22"/>
        </w:rPr>
        <w:t xml:space="preserve">  </w:t>
      </w:r>
    </w:p>
    <w:p w:rsidR="00570E9F" w:rsidRPr="00ED382F" w:rsidRDefault="00570E9F" w:rsidP="00ED382F">
      <w:pPr>
        <w:ind w:left="851"/>
        <w:jc w:val="left"/>
        <w:rPr>
          <w:rFonts w:asciiTheme="minorHAnsi" w:hAnsiTheme="minorHAnsi" w:cstheme="minorHAnsi"/>
          <w:szCs w:val="22"/>
        </w:rPr>
      </w:pPr>
      <w:r w:rsidRPr="00ED382F">
        <w:rPr>
          <w:rFonts w:asciiTheme="minorHAnsi" w:hAnsiTheme="minorHAnsi" w:cstheme="minorHAnsi"/>
          <w:szCs w:val="22"/>
          <w:highlight w:val="green"/>
        </w:rPr>
        <w:t>Grafično:</w:t>
      </w:r>
      <w:r w:rsidRPr="00ED382F">
        <w:rPr>
          <w:rFonts w:asciiTheme="minorHAnsi" w:hAnsiTheme="minorHAnsi" w:cstheme="minorHAnsi"/>
          <w:szCs w:val="22"/>
        </w:rPr>
        <w:t xml:space="preserve"> </w:t>
      </w:r>
    </w:p>
    <w:p w:rsidR="00570E9F" w:rsidRPr="00ED382F" w:rsidRDefault="00A125D6"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5" type="#_x0000_t75" style="width:349.5pt;height:266.25pt" o:ole="">
            <v:imagedata r:id="rId35" o:title=""/>
          </v:shape>
          <o:OLEObject Type="Embed" ProgID="GraphFile" ShapeID="_x0000_i1035" DrawAspect="Content" ObjectID="_1349763766" r:id="rId36"/>
        </w:object>
      </w:r>
    </w:p>
    <w:p w:rsidR="00570E9F" w:rsidRPr="00ED382F" w:rsidRDefault="00570E9F" w:rsidP="0096502B">
      <w:pPr>
        <w:jc w:val="left"/>
        <w:rPr>
          <w:rFonts w:asciiTheme="minorHAnsi" w:hAnsiTheme="minorHAnsi" w:cstheme="minorHAnsi"/>
          <w:szCs w:val="22"/>
        </w:rPr>
      </w:pPr>
    </w:p>
    <w:p w:rsidR="00570E9F" w:rsidRPr="00ED382F" w:rsidRDefault="00570E9F"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Preberemo: od vključno osmega dneva naprej</w:t>
      </w:r>
    </w:p>
    <w:p w:rsidR="00570E9F" w:rsidRPr="00ED382F" w:rsidRDefault="00570E9F" w:rsidP="00ED382F">
      <w:pPr>
        <w:ind w:left="851" w:right="992"/>
        <w:rPr>
          <w:rFonts w:asciiTheme="minorHAnsi" w:hAnsiTheme="minorHAnsi" w:cstheme="minorHAnsi"/>
          <w:szCs w:val="22"/>
        </w:rPr>
      </w:pPr>
    </w:p>
    <w:p w:rsidR="00570E9F" w:rsidRPr="00ED382F" w:rsidRDefault="00570E9F"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Tabela:</w:t>
      </w:r>
    </w:p>
    <w:p w:rsidR="00570E9F" w:rsidRPr="00ED382F" w:rsidRDefault="00570E9F" w:rsidP="00ED382F">
      <w:pPr>
        <w:ind w:left="851" w:right="992"/>
        <w:rPr>
          <w:rFonts w:asciiTheme="minorHAnsi" w:hAnsiTheme="minorHAnsi" w:cstheme="minorHAnsi"/>
          <w:szCs w:val="22"/>
        </w:rPr>
      </w:pPr>
      <w:proofErr w:type="spellStart"/>
      <w:r w:rsidRPr="00ED382F">
        <w:rPr>
          <w:rFonts w:asciiTheme="minorHAnsi" w:hAnsiTheme="minorHAnsi" w:cstheme="minorHAnsi"/>
          <w:szCs w:val="22"/>
          <w:highlight w:val="green"/>
        </w:rPr>
        <w:t>Graph</w:t>
      </w:r>
      <w:proofErr w:type="spellEnd"/>
      <w:r w:rsidRPr="00ED382F">
        <w:rPr>
          <w:rFonts w:asciiTheme="minorHAnsi" w:hAnsiTheme="minorHAnsi" w:cstheme="minorHAnsi"/>
          <w:szCs w:val="22"/>
          <w:highlight w:val="green"/>
        </w:rPr>
        <w:t>:</w:t>
      </w:r>
      <w:r w:rsidRPr="00ED382F">
        <w:rPr>
          <w:rFonts w:asciiTheme="minorHAnsi" w:hAnsiTheme="minorHAnsi" w:cstheme="minorHAnsi"/>
          <w:szCs w:val="22"/>
        </w:rPr>
        <w:t xml:space="preserve"> </w:t>
      </w:r>
      <w:r w:rsidR="00C73AB5" w:rsidRPr="00ED382F">
        <w:rPr>
          <w:rFonts w:asciiTheme="minorHAnsi" w:hAnsiTheme="minorHAnsi" w:cstheme="minorHAnsi"/>
          <w:szCs w:val="22"/>
        </w:rPr>
        <w:t xml:space="preserve"> </w:t>
      </w:r>
      <w:r w:rsidRPr="00ED382F">
        <w:rPr>
          <w:rFonts w:asciiTheme="minorHAnsi" w:hAnsiTheme="minorHAnsi" w:cstheme="minorHAnsi"/>
          <w:szCs w:val="22"/>
          <w:highlight w:val="green"/>
        </w:rPr>
        <w:t xml:space="preserve">ne moremo primerjati dveh funkcij (hkrati </w:t>
      </w:r>
      <w:r w:rsidRPr="00ED382F">
        <w:rPr>
          <w:rFonts w:asciiTheme="minorHAnsi" w:hAnsiTheme="minorHAnsi" w:cstheme="minorHAnsi"/>
          <w:i/>
          <w:szCs w:val="22"/>
          <w:highlight w:val="green"/>
        </w:rPr>
        <w:t>f</w:t>
      </w:r>
      <w:r w:rsidRPr="00ED382F">
        <w:rPr>
          <w:rFonts w:asciiTheme="minorHAnsi" w:hAnsiTheme="minorHAnsi" w:cstheme="minorHAnsi"/>
          <w:szCs w:val="22"/>
          <w:highlight w:val="green"/>
        </w:rPr>
        <w:t xml:space="preserve"> in </w:t>
      </w:r>
      <w:r w:rsidRPr="00ED382F">
        <w:rPr>
          <w:rFonts w:asciiTheme="minorHAnsi" w:hAnsiTheme="minorHAnsi" w:cstheme="minorHAnsi"/>
          <w:i/>
          <w:szCs w:val="22"/>
          <w:highlight w:val="green"/>
        </w:rPr>
        <w:t>g</w:t>
      </w:r>
      <w:r w:rsidRPr="00ED382F">
        <w:rPr>
          <w:rFonts w:asciiTheme="minorHAnsi" w:hAnsiTheme="minorHAnsi" w:cstheme="minorHAnsi"/>
          <w:szCs w:val="22"/>
          <w:highlight w:val="green"/>
        </w:rPr>
        <w:t xml:space="preserve"> funkcijo, lahko vsako posebej)</w:t>
      </w:r>
    </w:p>
    <w:p w:rsidR="00570E9F" w:rsidRPr="00ED382F" w:rsidRDefault="00570E9F" w:rsidP="00ED382F">
      <w:pPr>
        <w:ind w:left="851" w:right="992"/>
        <w:rPr>
          <w:rFonts w:asciiTheme="minorHAnsi" w:hAnsiTheme="minorHAnsi" w:cstheme="minorHAnsi"/>
          <w:szCs w:val="22"/>
          <w:highlight w:val="green"/>
        </w:rPr>
      </w:pPr>
    </w:p>
    <w:p w:rsidR="00570E9F" w:rsidRPr="00ED382F" w:rsidRDefault="00570E9F"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 xml:space="preserve">Primerjamo tabeli, ki smo ju </w:t>
      </w:r>
      <w:r w:rsidR="00C73AB5" w:rsidRPr="00ED382F">
        <w:rPr>
          <w:rFonts w:asciiTheme="minorHAnsi" w:hAnsiTheme="minorHAnsi" w:cstheme="minorHAnsi"/>
          <w:szCs w:val="22"/>
          <w:highlight w:val="green"/>
        </w:rPr>
        <w:t>sami zapisali (za Ano in Darka)</w:t>
      </w:r>
    </w:p>
    <w:p w:rsidR="00570E9F" w:rsidRPr="00ED382F" w:rsidRDefault="00570E9F" w:rsidP="00ED382F">
      <w:pPr>
        <w:ind w:left="851" w:right="992"/>
        <w:rPr>
          <w:rFonts w:asciiTheme="minorHAnsi" w:hAnsiTheme="minorHAnsi" w:cstheme="minorHAnsi"/>
          <w:szCs w:val="22"/>
        </w:rPr>
      </w:pPr>
    </w:p>
    <w:p w:rsidR="001A77F9" w:rsidRPr="00ED382F" w:rsidRDefault="001A77F9" w:rsidP="00ED382F">
      <w:pPr>
        <w:ind w:left="851" w:right="992"/>
        <w:rPr>
          <w:rFonts w:asciiTheme="minorHAnsi" w:hAnsiTheme="minorHAnsi" w:cstheme="minorHAnsi"/>
          <w:szCs w:val="22"/>
        </w:rPr>
      </w:pPr>
      <w:r w:rsidRPr="00ED382F">
        <w:rPr>
          <w:rFonts w:asciiTheme="minorHAnsi" w:hAnsiTheme="minorHAnsi" w:cstheme="minorHAnsi"/>
          <w:szCs w:val="22"/>
          <w:highlight w:val="cyan"/>
        </w:rPr>
        <w:t>Primerjaj trening Bora in Darka. Zapiši ugotovitve!</w:t>
      </w:r>
    </w:p>
    <w:p w:rsidR="001A77F9" w:rsidRPr="00ED382F" w:rsidRDefault="001A77F9" w:rsidP="0096502B">
      <w:pPr>
        <w:jc w:val="left"/>
        <w:rPr>
          <w:rFonts w:asciiTheme="minorHAnsi" w:hAnsiTheme="minorHAnsi" w:cstheme="minorHAnsi"/>
          <w:szCs w:val="22"/>
        </w:rPr>
      </w:pPr>
    </w:p>
    <w:p w:rsidR="004F5715" w:rsidRPr="00ED382F" w:rsidRDefault="00A125D6"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6" type="#_x0000_t75" style="width:349.5pt;height:266.25pt" o:ole="">
            <v:imagedata r:id="rId37" o:title=""/>
          </v:shape>
          <o:OLEObject Type="Embed" ProgID="GraphFile" ShapeID="_x0000_i1036" DrawAspect="Content" ObjectID="_1349763767" r:id="rId38"/>
        </w:object>
      </w:r>
    </w:p>
    <w:p w:rsidR="00ED382F" w:rsidRDefault="00ED382F" w:rsidP="00ED382F">
      <w:pPr>
        <w:ind w:left="851" w:right="1134"/>
        <w:rPr>
          <w:rFonts w:asciiTheme="minorHAnsi" w:hAnsiTheme="minorHAnsi" w:cstheme="minorHAnsi"/>
          <w:szCs w:val="22"/>
        </w:rPr>
      </w:pPr>
    </w:p>
    <w:p w:rsidR="00910B0A" w:rsidRDefault="00910B0A" w:rsidP="00ED382F">
      <w:pPr>
        <w:ind w:left="851" w:right="1134"/>
        <w:rPr>
          <w:rFonts w:asciiTheme="minorHAnsi" w:hAnsiTheme="minorHAnsi" w:cstheme="minorHAnsi"/>
          <w:szCs w:val="22"/>
        </w:rPr>
      </w:pPr>
    </w:p>
    <w:p w:rsidR="005F268C" w:rsidRPr="00ED382F" w:rsidRDefault="000F7D1C" w:rsidP="00ED382F">
      <w:pPr>
        <w:ind w:left="851" w:right="1134"/>
        <w:rPr>
          <w:rFonts w:asciiTheme="minorHAnsi" w:hAnsiTheme="minorHAnsi" w:cstheme="minorHAnsi"/>
          <w:szCs w:val="22"/>
        </w:rPr>
      </w:pPr>
      <w:r w:rsidRPr="00ED382F">
        <w:rPr>
          <w:rFonts w:asciiTheme="minorHAnsi" w:hAnsiTheme="minorHAnsi" w:cstheme="minorHAnsi"/>
          <w:szCs w:val="22"/>
        </w:rPr>
        <w:t xml:space="preserve">Bor prvi dan preteče manj kot Darko (Bor 4 km, Darko 5 km), drugi dan pretečete enako (oba 6 km). Od tretjega do sedmega dne preteče Bor več kilometrov kot Darko, osmi dan pretečeta enako (18 km). Od devetega dne dalje pa Darko preteče precej več kot Bor (petnajsti dan Darko preteče dvakrat več kot Bor – Darko 64 km, Bor 32 km). </w:t>
      </w:r>
    </w:p>
    <w:p w:rsidR="00570E9F" w:rsidRPr="00ED382F" w:rsidRDefault="00570E9F" w:rsidP="0096502B">
      <w:pPr>
        <w:jc w:val="left"/>
        <w:rPr>
          <w:rFonts w:asciiTheme="minorHAnsi" w:hAnsiTheme="minorHAnsi" w:cstheme="minorHAnsi"/>
          <w:szCs w:val="22"/>
        </w:rPr>
      </w:pPr>
    </w:p>
    <w:p w:rsidR="009C1934" w:rsidRPr="00ED382F" w:rsidRDefault="00C27ABC" w:rsidP="00ED382F">
      <w:pPr>
        <w:ind w:left="1134" w:right="1134" w:hanging="283"/>
        <w:jc w:val="left"/>
        <w:rPr>
          <w:rFonts w:asciiTheme="minorHAnsi" w:hAnsiTheme="minorHAnsi" w:cstheme="minorHAnsi"/>
          <w:szCs w:val="22"/>
        </w:rPr>
      </w:pPr>
      <w:r w:rsidRPr="00ED382F">
        <w:rPr>
          <w:rFonts w:asciiTheme="minorHAnsi" w:hAnsiTheme="minorHAnsi" w:cstheme="minorHAnsi"/>
          <w:szCs w:val="22"/>
        </w:rPr>
        <w:t xml:space="preserve">8. </w:t>
      </w:r>
      <w:r w:rsidR="008B30C1" w:rsidRPr="00ED382F">
        <w:rPr>
          <w:rFonts w:asciiTheme="minorHAnsi" w:hAnsiTheme="minorHAnsi" w:cstheme="minorHAnsi"/>
          <w:szCs w:val="22"/>
          <w:highlight w:val="cyan"/>
        </w:rPr>
        <w:t>*</w:t>
      </w:r>
      <w:r w:rsidR="00B53455" w:rsidRPr="00ED382F">
        <w:rPr>
          <w:rFonts w:asciiTheme="minorHAnsi" w:hAnsiTheme="minorHAnsi" w:cstheme="minorHAnsi"/>
          <w:szCs w:val="22"/>
        </w:rPr>
        <w:t>Te</w:t>
      </w:r>
      <w:r w:rsidR="00C36E50" w:rsidRPr="00ED382F">
        <w:rPr>
          <w:rFonts w:asciiTheme="minorHAnsi" w:hAnsiTheme="minorHAnsi" w:cstheme="minorHAnsi"/>
          <w:szCs w:val="22"/>
        </w:rPr>
        <w:t xml:space="preserve">kmovanje bo </w:t>
      </w:r>
      <w:r w:rsidR="00C36E50" w:rsidRPr="00ED382F">
        <w:rPr>
          <w:rFonts w:asciiTheme="minorHAnsi" w:hAnsiTheme="minorHAnsi" w:cstheme="minorHAnsi"/>
          <w:szCs w:val="22"/>
          <w:highlight w:val="yellow"/>
        </w:rPr>
        <w:t>v</w:t>
      </w:r>
      <w:r w:rsidR="00C36E50" w:rsidRPr="00ED382F">
        <w:rPr>
          <w:rFonts w:asciiTheme="minorHAnsi" w:hAnsiTheme="minorHAnsi" w:cstheme="minorHAnsi"/>
          <w:szCs w:val="22"/>
        </w:rPr>
        <w:t xml:space="preserve"> </w:t>
      </w:r>
      <w:r w:rsidR="008B30C1" w:rsidRPr="00ED382F">
        <w:rPr>
          <w:rFonts w:asciiTheme="minorHAnsi" w:hAnsiTheme="minorHAnsi" w:cstheme="minorHAnsi"/>
          <w:szCs w:val="22"/>
          <w:highlight w:val="cyan"/>
        </w:rPr>
        <w:t>čez</w:t>
      </w:r>
      <w:r w:rsidR="008B30C1" w:rsidRPr="00ED382F">
        <w:rPr>
          <w:rFonts w:asciiTheme="minorHAnsi" w:hAnsiTheme="minorHAnsi" w:cstheme="minorHAnsi"/>
          <w:szCs w:val="22"/>
        </w:rPr>
        <w:t xml:space="preserve"> </w:t>
      </w:r>
      <w:r w:rsidR="00C36E50" w:rsidRPr="00ED382F">
        <w:rPr>
          <w:rFonts w:asciiTheme="minorHAnsi" w:hAnsiTheme="minorHAnsi" w:cstheme="minorHAnsi"/>
          <w:szCs w:val="22"/>
        </w:rPr>
        <w:t>12</w:t>
      </w:r>
      <w:r w:rsidR="00B53455" w:rsidRPr="00ED382F">
        <w:rPr>
          <w:rFonts w:asciiTheme="minorHAnsi" w:hAnsiTheme="minorHAnsi" w:cstheme="minorHAnsi"/>
          <w:szCs w:val="22"/>
        </w:rPr>
        <w:t xml:space="preserve">. </w:t>
      </w:r>
      <w:r w:rsidR="008B30C1" w:rsidRPr="00ED382F">
        <w:rPr>
          <w:rFonts w:asciiTheme="minorHAnsi" w:hAnsiTheme="minorHAnsi" w:cstheme="minorHAnsi"/>
          <w:szCs w:val="22"/>
          <w:highlight w:val="yellow"/>
        </w:rPr>
        <w:t>t</w:t>
      </w:r>
      <w:r w:rsidR="00B53455" w:rsidRPr="00ED382F">
        <w:rPr>
          <w:rFonts w:asciiTheme="minorHAnsi" w:hAnsiTheme="minorHAnsi" w:cstheme="minorHAnsi"/>
          <w:szCs w:val="22"/>
          <w:highlight w:val="yellow"/>
        </w:rPr>
        <w:t>ednu</w:t>
      </w:r>
      <w:r w:rsidR="008B30C1" w:rsidRPr="00ED382F">
        <w:rPr>
          <w:rFonts w:asciiTheme="minorHAnsi" w:hAnsiTheme="minorHAnsi" w:cstheme="minorHAnsi"/>
          <w:szCs w:val="22"/>
        </w:rPr>
        <w:t xml:space="preserve"> </w:t>
      </w:r>
      <w:r w:rsidR="008B30C1" w:rsidRPr="00ED382F">
        <w:rPr>
          <w:rFonts w:asciiTheme="minorHAnsi" w:hAnsiTheme="minorHAnsi" w:cstheme="minorHAnsi"/>
          <w:szCs w:val="22"/>
          <w:highlight w:val="cyan"/>
        </w:rPr>
        <w:t>dni</w:t>
      </w:r>
      <w:r w:rsidR="000F7D1C" w:rsidRPr="00ED382F">
        <w:rPr>
          <w:rFonts w:asciiTheme="minorHAnsi" w:hAnsiTheme="minorHAnsi" w:cstheme="minorHAnsi"/>
          <w:szCs w:val="22"/>
        </w:rPr>
        <w:t xml:space="preserve"> </w:t>
      </w:r>
      <w:r w:rsidR="000F7D1C" w:rsidRPr="00ED382F">
        <w:rPr>
          <w:rFonts w:asciiTheme="minorHAnsi" w:hAnsiTheme="minorHAnsi" w:cstheme="minorHAnsi"/>
          <w:szCs w:val="22"/>
          <w:highlight w:val="cyan"/>
        </w:rPr>
        <w:t>od začetka treninga</w:t>
      </w:r>
      <w:r w:rsidR="00B53455" w:rsidRPr="00ED382F">
        <w:rPr>
          <w:rFonts w:asciiTheme="minorHAnsi" w:hAnsiTheme="minorHAnsi" w:cstheme="minorHAnsi"/>
          <w:szCs w:val="22"/>
          <w:highlight w:val="cyan"/>
        </w:rPr>
        <w:t xml:space="preserve">. </w:t>
      </w:r>
      <w:r w:rsidR="000F7D1C" w:rsidRPr="00ED382F">
        <w:rPr>
          <w:rFonts w:asciiTheme="minorHAnsi" w:hAnsiTheme="minorHAnsi" w:cstheme="minorHAnsi"/>
          <w:szCs w:val="22"/>
          <w:highlight w:val="cyan"/>
        </w:rPr>
        <w:t>Vsi so začeli trenirati isti dan.</w:t>
      </w:r>
      <w:r w:rsidR="000F7D1C" w:rsidRPr="00ED382F">
        <w:rPr>
          <w:rFonts w:asciiTheme="minorHAnsi" w:hAnsiTheme="minorHAnsi" w:cstheme="minorHAnsi"/>
          <w:szCs w:val="22"/>
        </w:rPr>
        <w:t xml:space="preserve"> </w:t>
      </w:r>
      <w:r w:rsidR="00B53455" w:rsidRPr="00ED382F">
        <w:rPr>
          <w:rFonts w:asciiTheme="minorHAnsi" w:hAnsiTheme="minorHAnsi" w:cstheme="minorHAnsi"/>
          <w:szCs w:val="22"/>
        </w:rPr>
        <w:t xml:space="preserve">Koliko sta Ana in Darko pretekla en </w:t>
      </w:r>
      <w:r w:rsidR="00B53455" w:rsidRPr="00ED382F">
        <w:rPr>
          <w:rFonts w:asciiTheme="minorHAnsi" w:hAnsiTheme="minorHAnsi" w:cstheme="minorHAnsi"/>
          <w:szCs w:val="22"/>
          <w:highlight w:val="yellow"/>
        </w:rPr>
        <w:t>teden</w:t>
      </w:r>
      <w:r w:rsidR="00B53455" w:rsidRPr="00ED382F">
        <w:rPr>
          <w:rFonts w:asciiTheme="minorHAnsi" w:hAnsiTheme="minorHAnsi" w:cstheme="minorHAnsi"/>
          <w:szCs w:val="22"/>
        </w:rPr>
        <w:t xml:space="preserve"> </w:t>
      </w:r>
      <w:r w:rsidR="008B30C1" w:rsidRPr="00ED382F">
        <w:rPr>
          <w:rFonts w:asciiTheme="minorHAnsi" w:hAnsiTheme="minorHAnsi" w:cstheme="minorHAnsi"/>
          <w:szCs w:val="22"/>
          <w:highlight w:val="cyan"/>
        </w:rPr>
        <w:t>dan</w:t>
      </w:r>
      <w:r w:rsidR="008B30C1" w:rsidRPr="00ED382F">
        <w:rPr>
          <w:rFonts w:asciiTheme="minorHAnsi" w:hAnsiTheme="minorHAnsi" w:cstheme="minorHAnsi"/>
          <w:szCs w:val="22"/>
        </w:rPr>
        <w:t xml:space="preserve"> </w:t>
      </w:r>
      <w:r w:rsidR="00B53455" w:rsidRPr="00ED382F">
        <w:rPr>
          <w:rFonts w:asciiTheme="minorHAnsi" w:hAnsiTheme="minorHAnsi" w:cstheme="minorHAnsi"/>
          <w:szCs w:val="22"/>
        </w:rPr>
        <w:t>pred tekmovanjem?</w:t>
      </w:r>
    </w:p>
    <w:p w:rsidR="000F7D1C" w:rsidRPr="00ED382F" w:rsidRDefault="000F7D1C" w:rsidP="0096502B">
      <w:pPr>
        <w:jc w:val="left"/>
        <w:rPr>
          <w:rFonts w:asciiTheme="minorHAnsi" w:hAnsiTheme="minorHAnsi" w:cstheme="minorHAnsi"/>
          <w:szCs w:val="22"/>
        </w:rPr>
      </w:pPr>
    </w:p>
    <w:p w:rsidR="000F7D1C" w:rsidRDefault="000F7D1C" w:rsidP="00910B0A">
      <w:pPr>
        <w:ind w:left="709"/>
        <w:jc w:val="left"/>
        <w:rPr>
          <w:rFonts w:asciiTheme="minorHAnsi" w:hAnsiTheme="minorHAnsi" w:cstheme="minorHAnsi"/>
          <w:szCs w:val="22"/>
        </w:rPr>
      </w:pPr>
      <w:r w:rsidRPr="00ED382F">
        <w:rPr>
          <w:rFonts w:asciiTheme="minorHAnsi" w:hAnsiTheme="minorHAnsi" w:cstheme="minorHAnsi"/>
          <w:szCs w:val="22"/>
        </w:rPr>
        <w:t>Graf:</w:t>
      </w:r>
    </w:p>
    <w:p w:rsidR="00910B0A" w:rsidRPr="00ED382F" w:rsidRDefault="00910B0A" w:rsidP="0096502B">
      <w:pPr>
        <w:jc w:val="left"/>
        <w:rPr>
          <w:rFonts w:asciiTheme="minorHAnsi" w:hAnsiTheme="minorHAnsi" w:cstheme="minorHAnsi"/>
          <w:szCs w:val="22"/>
        </w:rPr>
      </w:pPr>
    </w:p>
    <w:p w:rsidR="000F7D1C" w:rsidRPr="00ED382F" w:rsidRDefault="00EE095A" w:rsidP="00ED382F">
      <w:pPr>
        <w:ind w:left="567" w:right="992"/>
        <w:jc w:val="center"/>
        <w:rPr>
          <w:rFonts w:asciiTheme="minorHAnsi" w:hAnsiTheme="minorHAnsi" w:cstheme="minorHAnsi"/>
          <w:szCs w:val="22"/>
        </w:rPr>
      </w:pPr>
      <w:r w:rsidRPr="00ED382F">
        <w:rPr>
          <w:rFonts w:asciiTheme="minorHAnsi" w:hAnsiTheme="minorHAnsi" w:cstheme="minorHAnsi"/>
          <w:noProof/>
          <w:szCs w:val="22"/>
        </w:rPr>
        <w:drawing>
          <wp:inline distT="0" distB="0" distL="0" distR="0">
            <wp:extent cx="6047740" cy="3400193"/>
            <wp:effectExtent l="1905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6047740" cy="3400193"/>
                    </a:xfrm>
                    <a:prstGeom prst="rect">
                      <a:avLst/>
                    </a:prstGeom>
                    <a:noFill/>
                    <a:ln w="9525">
                      <a:noFill/>
                      <a:miter lim="800000"/>
                      <a:headEnd/>
                      <a:tailEnd/>
                    </a:ln>
                  </pic:spPr>
                </pic:pic>
              </a:graphicData>
            </a:graphic>
          </wp:inline>
        </w:drawing>
      </w:r>
    </w:p>
    <w:p w:rsidR="000F7D1C" w:rsidRPr="00ED382F" w:rsidRDefault="000F7D1C" w:rsidP="0096502B">
      <w:pPr>
        <w:jc w:val="left"/>
        <w:rPr>
          <w:rFonts w:asciiTheme="minorHAnsi" w:hAnsiTheme="minorHAnsi" w:cstheme="minorHAnsi"/>
          <w:szCs w:val="22"/>
        </w:rPr>
      </w:pPr>
    </w:p>
    <w:p w:rsidR="000F7D1C" w:rsidRPr="00ED382F" w:rsidRDefault="000F7D1C"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 xml:space="preserve">Ana:  </w:t>
      </w:r>
      <w:r w:rsidR="00EE095A" w:rsidRPr="00ED382F">
        <w:rPr>
          <w:rFonts w:asciiTheme="minorHAnsi" w:hAnsiTheme="minorHAnsi" w:cstheme="minorHAnsi"/>
          <w:szCs w:val="22"/>
          <w:highlight w:val="green"/>
        </w:rPr>
        <w:t>20 km</w:t>
      </w:r>
    </w:p>
    <w:p w:rsidR="00EE095A" w:rsidRPr="00ED382F" w:rsidRDefault="00EE095A"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Darko: 30,959 km (natančno iz grafa težko odčitamo, uporabimo ukaz ovrednoti)</w:t>
      </w:r>
    </w:p>
    <w:p w:rsidR="000F7D1C" w:rsidRPr="00ED382F" w:rsidRDefault="000F7D1C" w:rsidP="00ED382F">
      <w:pPr>
        <w:ind w:left="851" w:right="992"/>
        <w:rPr>
          <w:rFonts w:asciiTheme="minorHAnsi" w:hAnsiTheme="minorHAnsi" w:cstheme="minorHAnsi"/>
          <w:szCs w:val="22"/>
        </w:rPr>
      </w:pPr>
    </w:p>
    <w:p w:rsidR="00875A96" w:rsidRPr="00ED382F" w:rsidRDefault="00C27ABC" w:rsidP="00ED382F">
      <w:pPr>
        <w:ind w:left="851" w:right="992"/>
        <w:rPr>
          <w:rFonts w:asciiTheme="minorHAnsi" w:hAnsiTheme="minorHAnsi" w:cstheme="minorHAnsi"/>
          <w:szCs w:val="22"/>
        </w:rPr>
      </w:pPr>
      <w:r w:rsidRPr="00ED382F">
        <w:rPr>
          <w:rFonts w:asciiTheme="minorHAnsi" w:hAnsiTheme="minorHAnsi" w:cstheme="minorHAnsi"/>
          <w:szCs w:val="22"/>
        </w:rPr>
        <w:t>10</w:t>
      </w:r>
      <w:r w:rsidR="00EA4A71" w:rsidRPr="00ED382F">
        <w:rPr>
          <w:rFonts w:asciiTheme="minorHAnsi" w:hAnsiTheme="minorHAnsi" w:cstheme="minorHAnsi"/>
          <w:szCs w:val="22"/>
        </w:rPr>
        <w:t>.</w:t>
      </w:r>
      <w:r w:rsidRPr="00ED382F">
        <w:rPr>
          <w:rFonts w:asciiTheme="minorHAnsi" w:hAnsiTheme="minorHAnsi" w:cstheme="minorHAnsi"/>
          <w:szCs w:val="22"/>
        </w:rPr>
        <w:t xml:space="preserve"> </w:t>
      </w:r>
      <w:r w:rsidR="008B30C1" w:rsidRPr="00ED382F">
        <w:rPr>
          <w:rFonts w:asciiTheme="minorHAnsi" w:hAnsiTheme="minorHAnsi" w:cstheme="minorHAnsi"/>
          <w:szCs w:val="22"/>
          <w:highlight w:val="cyan"/>
        </w:rPr>
        <w:t>*</w:t>
      </w:r>
      <w:r w:rsidR="00875A96" w:rsidRPr="00ED382F">
        <w:rPr>
          <w:rFonts w:asciiTheme="minorHAnsi" w:hAnsiTheme="minorHAnsi" w:cstheme="minorHAnsi"/>
          <w:szCs w:val="22"/>
          <w:highlight w:val="yellow"/>
        </w:rPr>
        <w:t>Po kolikšnem času bi bil ti sposoben teči v šolo in domov, če bi ti treniral tako kot Darko?</w:t>
      </w:r>
    </w:p>
    <w:p w:rsidR="00570E9F" w:rsidRPr="00ED382F" w:rsidRDefault="00EE095A"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(če so dijaki iz mesta (LJ ali MB ali CE … po mojem nimajo več kot 10 km do šole )</w:t>
      </w:r>
    </w:p>
    <w:p w:rsidR="00EE095A" w:rsidRPr="00ED382F" w:rsidRDefault="00EE095A" w:rsidP="00ED382F">
      <w:pPr>
        <w:ind w:left="851" w:right="992"/>
        <w:rPr>
          <w:rFonts w:asciiTheme="minorHAnsi" w:hAnsiTheme="minorHAnsi" w:cstheme="minorHAnsi"/>
          <w:szCs w:val="22"/>
        </w:rPr>
      </w:pPr>
      <w:r w:rsidRPr="00ED382F">
        <w:rPr>
          <w:rFonts w:asciiTheme="minorHAnsi" w:hAnsiTheme="minorHAnsi" w:cstheme="minorHAnsi"/>
          <w:szCs w:val="22"/>
          <w:highlight w:val="cyan"/>
        </w:rPr>
        <w:t xml:space="preserve">Ana in Darko </w:t>
      </w:r>
      <w:r w:rsidR="009932D5" w:rsidRPr="00ED382F">
        <w:rPr>
          <w:rFonts w:asciiTheme="minorHAnsi" w:hAnsiTheme="minorHAnsi" w:cstheme="minorHAnsi"/>
          <w:szCs w:val="22"/>
          <w:highlight w:val="cyan"/>
        </w:rPr>
        <w:t>se bosta udeležila maratona Treh src v Radencih (15. maj 2010)</w:t>
      </w:r>
      <w:r w:rsidRPr="00ED382F">
        <w:rPr>
          <w:rFonts w:asciiTheme="minorHAnsi" w:hAnsiTheme="minorHAnsi" w:cstheme="minorHAnsi"/>
          <w:szCs w:val="22"/>
          <w:highlight w:val="cyan"/>
        </w:rPr>
        <w:t>. Kdaj naj začneta s pripravami po njunih urnikih treninga, če morata vsaj enkrat preteči večjo razdaljo kot je maraton?</w:t>
      </w:r>
    </w:p>
    <w:p w:rsidR="00344DE2" w:rsidRPr="00ED382F" w:rsidRDefault="00344DE2" w:rsidP="00ED382F">
      <w:pPr>
        <w:ind w:left="851" w:right="992"/>
        <w:rPr>
          <w:rFonts w:asciiTheme="minorHAnsi" w:hAnsiTheme="minorHAnsi" w:cstheme="minorHAnsi"/>
          <w:szCs w:val="22"/>
          <w:highlight w:val="green"/>
        </w:rPr>
      </w:pPr>
    </w:p>
    <w:p w:rsidR="009932D5" w:rsidRPr="00ED382F" w:rsidRDefault="009932D5"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Maraton je dolg 42,195 km</w:t>
      </w:r>
      <w:r w:rsidRPr="00ED382F">
        <w:rPr>
          <w:rFonts w:asciiTheme="minorHAnsi" w:hAnsiTheme="minorHAnsi" w:cstheme="minorHAnsi"/>
          <w:szCs w:val="22"/>
        </w:rPr>
        <w:t xml:space="preserve"> (</w:t>
      </w:r>
      <w:hyperlink r:id="rId40" w:history="1">
        <w:r w:rsidRPr="00ED382F">
          <w:rPr>
            <w:rStyle w:val="Hiperpovezava"/>
            <w:rFonts w:asciiTheme="minorHAnsi" w:hAnsiTheme="minorHAnsi" w:cstheme="minorHAnsi"/>
            <w:szCs w:val="22"/>
          </w:rPr>
          <w:t>http://www.maraton-radenci.si/si/</w:t>
        </w:r>
      </w:hyperlink>
      <w:r w:rsidRPr="00ED382F">
        <w:rPr>
          <w:rFonts w:asciiTheme="minorHAnsi" w:hAnsiTheme="minorHAnsi" w:cstheme="minorHAnsi"/>
          <w:szCs w:val="22"/>
        </w:rPr>
        <w:t>, 28.4.2010)</w:t>
      </w:r>
      <w:r w:rsidR="00344DE2" w:rsidRPr="00ED382F">
        <w:rPr>
          <w:rFonts w:asciiTheme="minorHAnsi" w:hAnsiTheme="minorHAnsi" w:cstheme="minorHAnsi"/>
          <w:szCs w:val="22"/>
        </w:rPr>
        <w:t>.</w:t>
      </w:r>
    </w:p>
    <w:p w:rsidR="00910B0A" w:rsidRDefault="00910B0A" w:rsidP="00ED382F">
      <w:pPr>
        <w:ind w:left="851" w:right="992"/>
        <w:rPr>
          <w:rFonts w:asciiTheme="minorHAnsi" w:hAnsiTheme="minorHAnsi" w:cstheme="minorHAnsi"/>
          <w:szCs w:val="22"/>
          <w:highlight w:val="green"/>
        </w:rPr>
      </w:pPr>
    </w:p>
    <w:p w:rsidR="00344DE2" w:rsidRPr="00ED382F" w:rsidRDefault="00344DE2"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Graf:</w:t>
      </w: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910B0A" w:rsidRDefault="00910B0A" w:rsidP="00ED382F">
      <w:pPr>
        <w:ind w:left="567" w:right="992"/>
        <w:jc w:val="center"/>
        <w:rPr>
          <w:rFonts w:asciiTheme="minorHAnsi" w:hAnsiTheme="minorHAnsi" w:cstheme="minorHAnsi"/>
          <w:szCs w:val="22"/>
        </w:rPr>
      </w:pPr>
    </w:p>
    <w:p w:rsidR="00344DE2" w:rsidRPr="00ED382F" w:rsidRDefault="00A125D6"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7" type="#_x0000_t75" style="width:349.5pt;height:266.25pt" o:ole="">
            <v:imagedata r:id="rId41" o:title=""/>
          </v:shape>
          <o:OLEObject Type="Embed" ProgID="GraphFile" ShapeID="_x0000_i1037" DrawAspect="Content" ObjectID="_1349763768" r:id="rId42"/>
        </w:object>
      </w:r>
    </w:p>
    <w:p w:rsidR="00344DE2" w:rsidRPr="00ED382F" w:rsidRDefault="00344DE2" w:rsidP="0096502B">
      <w:pPr>
        <w:jc w:val="left"/>
        <w:rPr>
          <w:rFonts w:asciiTheme="minorHAnsi" w:hAnsiTheme="minorHAnsi" w:cstheme="minorHAnsi"/>
          <w:szCs w:val="22"/>
        </w:rPr>
      </w:pPr>
    </w:p>
    <w:p w:rsidR="00344DE2" w:rsidRPr="00ED382F" w:rsidRDefault="00344DE2"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Ana bo za priprave na maraton potrebovala 34 dni, Darko pa 13 dni.</w:t>
      </w:r>
    </w:p>
    <w:p w:rsidR="00EE095A" w:rsidRPr="00ED382F" w:rsidRDefault="00EE095A" w:rsidP="00ED382F">
      <w:pPr>
        <w:ind w:left="851" w:right="992"/>
        <w:rPr>
          <w:rFonts w:asciiTheme="minorHAnsi" w:hAnsiTheme="minorHAnsi" w:cstheme="minorHAnsi"/>
          <w:szCs w:val="22"/>
        </w:rPr>
      </w:pPr>
    </w:p>
    <w:p w:rsidR="00EE095A" w:rsidRPr="00ED382F" w:rsidRDefault="00EE095A" w:rsidP="00ED382F">
      <w:pPr>
        <w:ind w:left="851" w:right="992"/>
        <w:rPr>
          <w:rFonts w:asciiTheme="minorHAnsi" w:hAnsiTheme="minorHAnsi" w:cstheme="minorHAnsi"/>
          <w:szCs w:val="22"/>
        </w:rPr>
      </w:pPr>
    </w:p>
    <w:p w:rsidR="004D57B4" w:rsidRPr="00ED382F" w:rsidRDefault="00C27ABC" w:rsidP="00ED382F">
      <w:pPr>
        <w:ind w:left="851" w:right="992"/>
        <w:rPr>
          <w:rFonts w:asciiTheme="minorHAnsi" w:hAnsiTheme="minorHAnsi" w:cstheme="minorHAnsi"/>
          <w:szCs w:val="22"/>
        </w:rPr>
      </w:pPr>
      <w:r w:rsidRPr="00ED382F">
        <w:rPr>
          <w:rFonts w:asciiTheme="minorHAnsi" w:hAnsiTheme="minorHAnsi" w:cstheme="minorHAnsi"/>
          <w:szCs w:val="22"/>
        </w:rPr>
        <w:t xml:space="preserve">11. </w:t>
      </w:r>
      <w:r w:rsidR="008B30C1" w:rsidRPr="00ED382F">
        <w:rPr>
          <w:rFonts w:asciiTheme="minorHAnsi" w:hAnsiTheme="minorHAnsi" w:cstheme="minorHAnsi"/>
          <w:szCs w:val="22"/>
          <w:highlight w:val="cyan"/>
        </w:rPr>
        <w:t>*</w:t>
      </w:r>
      <w:r w:rsidR="004D57B4" w:rsidRPr="00ED382F">
        <w:rPr>
          <w:rFonts w:asciiTheme="minorHAnsi" w:hAnsiTheme="minorHAnsi" w:cstheme="minorHAnsi"/>
          <w:szCs w:val="22"/>
        </w:rPr>
        <w:t>Kakšno je tvoje mnenje o funkciji, ki opisuje Darkov trening glede na njegove sposobnosti?</w:t>
      </w:r>
    </w:p>
    <w:p w:rsidR="002033FE" w:rsidRPr="00ED382F" w:rsidRDefault="002033FE" w:rsidP="00ED382F">
      <w:pPr>
        <w:ind w:left="851" w:right="992"/>
        <w:rPr>
          <w:rFonts w:asciiTheme="minorHAnsi" w:hAnsiTheme="minorHAnsi" w:cstheme="minorHAnsi"/>
          <w:szCs w:val="22"/>
          <w:highlight w:val="cyan"/>
        </w:rPr>
      </w:pPr>
    </w:p>
    <w:p w:rsidR="002033FE" w:rsidRPr="00ED382F" w:rsidRDefault="00344DE2" w:rsidP="00ED382F">
      <w:pPr>
        <w:ind w:left="851" w:right="992"/>
        <w:rPr>
          <w:rFonts w:asciiTheme="minorHAnsi" w:hAnsiTheme="minorHAnsi" w:cstheme="minorHAnsi"/>
          <w:szCs w:val="22"/>
        </w:rPr>
      </w:pPr>
      <w:r w:rsidRPr="00ED382F">
        <w:rPr>
          <w:rFonts w:asciiTheme="minorHAnsi" w:hAnsiTheme="minorHAnsi" w:cstheme="minorHAnsi"/>
          <w:szCs w:val="22"/>
          <w:highlight w:val="cyan"/>
        </w:rPr>
        <w:t>(Kakšne so njegove sposobnosti? Verjetno</w:t>
      </w:r>
      <w:r w:rsidR="0048663B" w:rsidRPr="00ED382F">
        <w:rPr>
          <w:rFonts w:asciiTheme="minorHAnsi" w:hAnsiTheme="minorHAnsi" w:cstheme="minorHAnsi"/>
          <w:szCs w:val="22"/>
          <w:highlight w:val="cyan"/>
        </w:rPr>
        <w:t>,</w:t>
      </w:r>
      <w:r w:rsidRPr="00ED382F">
        <w:rPr>
          <w:rFonts w:asciiTheme="minorHAnsi" w:hAnsiTheme="minorHAnsi" w:cstheme="minorHAnsi"/>
          <w:szCs w:val="22"/>
          <w:highlight w:val="cyan"/>
        </w:rPr>
        <w:t xml:space="preserve"> ko treniraš</w:t>
      </w:r>
      <w:r w:rsidR="0048663B" w:rsidRPr="00ED382F">
        <w:rPr>
          <w:rFonts w:asciiTheme="minorHAnsi" w:hAnsiTheme="minorHAnsi" w:cstheme="minorHAnsi"/>
          <w:szCs w:val="22"/>
          <w:highlight w:val="cyan"/>
        </w:rPr>
        <w:t xml:space="preserve"> lahko pretečeš (enkrat, brez počitkov) do</w:t>
      </w:r>
      <w:r w:rsidR="0048663B" w:rsidRPr="00ED382F">
        <w:rPr>
          <w:rFonts w:asciiTheme="minorHAnsi" w:hAnsiTheme="minorHAnsi" w:cstheme="minorHAnsi"/>
          <w:szCs w:val="22"/>
        </w:rPr>
        <w:t xml:space="preserve"> </w:t>
      </w:r>
      <w:r w:rsidR="0048663B" w:rsidRPr="00ED382F">
        <w:rPr>
          <w:rFonts w:asciiTheme="minorHAnsi" w:hAnsiTheme="minorHAnsi" w:cstheme="minorHAnsi"/>
          <w:szCs w:val="22"/>
          <w:highlight w:val="cyan"/>
        </w:rPr>
        <w:t>80 km – dva maratona (najboljši pretečejo maraton v dobrih dveh urah, ostali do 4 ure ali več) – jaz verjetno še enega maratona ne!</w:t>
      </w:r>
      <w:r w:rsidR="0048663B" w:rsidRPr="00ED382F">
        <w:rPr>
          <w:rFonts w:asciiTheme="minorHAnsi" w:hAnsiTheme="minorHAnsi" w:cstheme="minorHAnsi"/>
          <w:szCs w:val="22"/>
        </w:rPr>
        <w:t>)</w:t>
      </w:r>
    </w:p>
    <w:p w:rsidR="007521A4" w:rsidRPr="00ED382F" w:rsidRDefault="007521A4" w:rsidP="00ED382F">
      <w:pPr>
        <w:ind w:left="851" w:right="992"/>
        <w:rPr>
          <w:rFonts w:asciiTheme="minorHAnsi" w:hAnsiTheme="minorHAnsi" w:cstheme="minorHAnsi"/>
          <w:szCs w:val="22"/>
        </w:rPr>
      </w:pPr>
    </w:p>
    <w:p w:rsidR="007521A4" w:rsidRPr="00ED382F" w:rsidRDefault="007521A4" w:rsidP="00ED382F">
      <w:pPr>
        <w:ind w:left="851" w:right="992"/>
        <w:rPr>
          <w:rFonts w:asciiTheme="minorHAnsi" w:hAnsiTheme="minorHAnsi" w:cstheme="minorHAnsi"/>
          <w:szCs w:val="22"/>
          <w:highlight w:val="cyan"/>
        </w:rPr>
      </w:pPr>
      <w:r w:rsidRPr="00ED382F">
        <w:rPr>
          <w:rFonts w:asciiTheme="minorHAnsi" w:hAnsiTheme="minorHAnsi" w:cstheme="minorHAnsi"/>
          <w:szCs w:val="22"/>
          <w:highlight w:val="cyan"/>
        </w:rPr>
        <w:t>»Tudi najboljši maratonski tekači ne tečejo več kot dve do tri ure dnevno. »</w:t>
      </w:r>
    </w:p>
    <w:p w:rsidR="007521A4" w:rsidRPr="00ED382F" w:rsidRDefault="007521A4" w:rsidP="00ED382F">
      <w:pPr>
        <w:ind w:left="851" w:right="992"/>
        <w:rPr>
          <w:rFonts w:asciiTheme="minorHAnsi" w:hAnsiTheme="minorHAnsi" w:cstheme="minorHAnsi"/>
          <w:szCs w:val="22"/>
        </w:rPr>
      </w:pPr>
      <w:r w:rsidRPr="00ED382F">
        <w:rPr>
          <w:rFonts w:asciiTheme="minorHAnsi" w:hAnsiTheme="minorHAnsi" w:cstheme="minorHAnsi"/>
          <w:szCs w:val="22"/>
          <w:highlight w:val="cyan"/>
        </w:rPr>
        <w:t>(</w:t>
      </w:r>
      <w:hyperlink r:id="rId43" w:history="1">
        <w:r w:rsidRPr="00ED382F">
          <w:rPr>
            <w:rStyle w:val="Hiperpovezava"/>
            <w:rFonts w:asciiTheme="minorHAnsi" w:hAnsiTheme="minorHAnsi" w:cstheme="minorHAnsi"/>
            <w:szCs w:val="22"/>
            <w:highlight w:val="cyan"/>
          </w:rPr>
          <w:t>http://www.klubpolet.si/index.php?option=com_content&amp;task=view&amp;id=218&amp;Itemid=11</w:t>
        </w:r>
      </w:hyperlink>
      <w:r w:rsidRPr="00ED382F">
        <w:rPr>
          <w:rFonts w:asciiTheme="minorHAnsi" w:hAnsiTheme="minorHAnsi" w:cstheme="minorHAnsi"/>
          <w:szCs w:val="22"/>
          <w:highlight w:val="cyan"/>
        </w:rPr>
        <w:t>, avtor članka dr. Branko Škof)</w:t>
      </w:r>
    </w:p>
    <w:p w:rsidR="00AF4626" w:rsidRPr="00910B0A" w:rsidRDefault="00AF4626" w:rsidP="00ED382F">
      <w:pPr>
        <w:ind w:left="851" w:right="992"/>
        <w:rPr>
          <w:rFonts w:asciiTheme="minorHAnsi" w:hAnsiTheme="minorHAnsi" w:cstheme="minorHAnsi"/>
          <w:sz w:val="16"/>
          <w:szCs w:val="16"/>
        </w:rPr>
      </w:pPr>
    </w:p>
    <w:p w:rsidR="00AF4626" w:rsidRPr="00910B0A" w:rsidRDefault="00AF4626" w:rsidP="00ED382F">
      <w:pPr>
        <w:ind w:left="851" w:right="992"/>
        <w:rPr>
          <w:rFonts w:asciiTheme="minorHAnsi" w:hAnsiTheme="minorHAnsi" w:cstheme="minorHAnsi"/>
          <w:sz w:val="16"/>
          <w:szCs w:val="16"/>
        </w:rPr>
      </w:pPr>
    </w:p>
    <w:p w:rsidR="0048663B" w:rsidRPr="00ED382F" w:rsidRDefault="0048663B"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Tako bi lahko recimo Darko zdržal še do 15</w:t>
      </w:r>
      <w:r w:rsidR="00ED382F">
        <w:rPr>
          <w:rFonts w:asciiTheme="minorHAnsi" w:hAnsiTheme="minorHAnsi" w:cstheme="minorHAnsi"/>
          <w:szCs w:val="22"/>
          <w:highlight w:val="green"/>
        </w:rPr>
        <w:t>.</w:t>
      </w:r>
      <w:r w:rsidRPr="00ED382F">
        <w:rPr>
          <w:rFonts w:asciiTheme="minorHAnsi" w:hAnsiTheme="minorHAnsi" w:cstheme="minorHAnsi"/>
          <w:szCs w:val="22"/>
          <w:highlight w:val="green"/>
        </w:rPr>
        <w:t xml:space="preserve"> ali 16</w:t>
      </w:r>
      <w:r w:rsidR="00ED382F">
        <w:rPr>
          <w:rFonts w:asciiTheme="minorHAnsi" w:hAnsiTheme="minorHAnsi" w:cstheme="minorHAnsi"/>
          <w:szCs w:val="22"/>
          <w:highlight w:val="green"/>
        </w:rPr>
        <w:t>.</w:t>
      </w:r>
      <w:r w:rsidRPr="00ED382F">
        <w:rPr>
          <w:rFonts w:asciiTheme="minorHAnsi" w:hAnsiTheme="minorHAnsi" w:cstheme="minorHAnsi"/>
          <w:szCs w:val="22"/>
          <w:highlight w:val="green"/>
        </w:rPr>
        <w:t xml:space="preserve"> dne, potem pa bi bile razdalje prevelike.</w:t>
      </w:r>
      <w:r w:rsidRPr="00ED382F">
        <w:rPr>
          <w:rFonts w:asciiTheme="minorHAnsi" w:hAnsiTheme="minorHAnsi" w:cstheme="minorHAnsi"/>
          <w:szCs w:val="22"/>
        </w:rPr>
        <w:t xml:space="preserve"> </w:t>
      </w:r>
    </w:p>
    <w:p w:rsidR="0048663B" w:rsidRPr="00ED382F" w:rsidRDefault="0048663B"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Realno bi mogoče lahko Darko načrtoval tak tempo treninga do 14</w:t>
      </w:r>
      <w:r w:rsidR="00ED382F">
        <w:rPr>
          <w:rFonts w:asciiTheme="minorHAnsi" w:hAnsiTheme="minorHAnsi" w:cstheme="minorHAnsi"/>
          <w:szCs w:val="22"/>
          <w:highlight w:val="green"/>
        </w:rPr>
        <w:t>.</w:t>
      </w:r>
      <w:r w:rsidRPr="00ED382F">
        <w:rPr>
          <w:rFonts w:asciiTheme="minorHAnsi" w:hAnsiTheme="minorHAnsi" w:cstheme="minorHAnsi"/>
          <w:szCs w:val="22"/>
          <w:highlight w:val="green"/>
        </w:rPr>
        <w:t xml:space="preserve"> dne</w:t>
      </w:r>
      <w:r w:rsidR="002033FE" w:rsidRPr="00ED382F">
        <w:rPr>
          <w:rFonts w:asciiTheme="minorHAnsi" w:hAnsiTheme="minorHAnsi" w:cstheme="minorHAnsi"/>
          <w:szCs w:val="22"/>
          <w:highlight w:val="green"/>
        </w:rPr>
        <w:t xml:space="preserve"> (takrat bi pretekel približno 54 km), potem pa vsak dan enako, da bi vzdrževal svojo kondicijo.</w:t>
      </w:r>
      <w:r w:rsidR="002033FE" w:rsidRPr="00ED382F">
        <w:rPr>
          <w:rFonts w:asciiTheme="minorHAnsi" w:hAnsiTheme="minorHAnsi" w:cstheme="minorHAnsi"/>
          <w:szCs w:val="22"/>
        </w:rPr>
        <w:t xml:space="preserve"> </w:t>
      </w:r>
      <w:r w:rsidR="002033FE" w:rsidRPr="00ED382F">
        <w:rPr>
          <w:rFonts w:asciiTheme="minorHAnsi" w:hAnsiTheme="minorHAnsi" w:cstheme="minorHAnsi"/>
          <w:szCs w:val="22"/>
          <w:highlight w:val="green"/>
        </w:rPr>
        <w:t xml:space="preserve">(vprašati mogoče kakšnega trenerja za atletiko – teke -  </w:t>
      </w:r>
      <w:proofErr w:type="spellStart"/>
      <w:r w:rsidR="002033FE" w:rsidRPr="00ED382F">
        <w:rPr>
          <w:rFonts w:asciiTheme="minorHAnsi" w:hAnsiTheme="minorHAnsi" w:cstheme="minorHAnsi"/>
          <w:szCs w:val="22"/>
          <w:highlight w:val="green"/>
        </w:rPr>
        <w:t>DN</w:t>
      </w:r>
      <w:proofErr w:type="spellEnd"/>
      <w:r w:rsidR="002033FE" w:rsidRPr="00ED382F">
        <w:rPr>
          <w:rFonts w:asciiTheme="minorHAnsi" w:hAnsiTheme="minorHAnsi" w:cstheme="minorHAnsi"/>
          <w:szCs w:val="22"/>
          <w:highlight w:val="green"/>
        </w:rPr>
        <w:t>)</w:t>
      </w:r>
      <w:r w:rsidR="00ED382F">
        <w:rPr>
          <w:rFonts w:asciiTheme="minorHAnsi" w:hAnsiTheme="minorHAnsi" w:cstheme="minorHAnsi"/>
          <w:szCs w:val="22"/>
        </w:rPr>
        <w:t>.</w:t>
      </w:r>
    </w:p>
    <w:p w:rsidR="0048663B" w:rsidRPr="00ED382F" w:rsidRDefault="002033FE" w:rsidP="00ED382F">
      <w:pPr>
        <w:ind w:left="851" w:right="992"/>
        <w:rPr>
          <w:rFonts w:asciiTheme="minorHAnsi" w:hAnsiTheme="minorHAnsi" w:cstheme="minorHAnsi"/>
          <w:szCs w:val="22"/>
        </w:rPr>
      </w:pPr>
      <w:r w:rsidRPr="00ED382F">
        <w:rPr>
          <w:rFonts w:asciiTheme="minorHAnsi" w:hAnsiTheme="minorHAnsi" w:cstheme="minorHAnsi"/>
          <w:szCs w:val="22"/>
        </w:rPr>
        <w:t xml:space="preserve"> </w:t>
      </w:r>
    </w:p>
    <w:p w:rsidR="00344DE2" w:rsidRPr="00ED382F" w:rsidRDefault="00344DE2" w:rsidP="00ED382F">
      <w:pPr>
        <w:ind w:left="851" w:right="992"/>
        <w:rPr>
          <w:rFonts w:asciiTheme="minorHAnsi" w:hAnsiTheme="minorHAnsi" w:cstheme="minorHAnsi"/>
          <w:szCs w:val="22"/>
        </w:rPr>
      </w:pPr>
    </w:p>
    <w:p w:rsidR="004D57B4" w:rsidRPr="00ED382F" w:rsidRDefault="00C27ABC" w:rsidP="00ED382F">
      <w:pPr>
        <w:ind w:left="851" w:right="992"/>
        <w:rPr>
          <w:rFonts w:asciiTheme="minorHAnsi" w:hAnsiTheme="minorHAnsi" w:cstheme="minorHAnsi"/>
          <w:szCs w:val="22"/>
        </w:rPr>
      </w:pPr>
      <w:r w:rsidRPr="00ED382F">
        <w:rPr>
          <w:rFonts w:asciiTheme="minorHAnsi" w:hAnsiTheme="minorHAnsi" w:cstheme="minorHAnsi"/>
          <w:szCs w:val="22"/>
        </w:rPr>
        <w:t xml:space="preserve">12. </w:t>
      </w:r>
      <w:r w:rsidR="008B30C1" w:rsidRPr="00ED382F">
        <w:rPr>
          <w:rFonts w:asciiTheme="minorHAnsi" w:hAnsiTheme="minorHAnsi" w:cstheme="minorHAnsi"/>
          <w:szCs w:val="22"/>
          <w:highlight w:val="cyan"/>
        </w:rPr>
        <w:t>*</w:t>
      </w:r>
      <w:r w:rsidR="004D57B4" w:rsidRPr="00ED382F">
        <w:rPr>
          <w:rFonts w:asciiTheme="minorHAnsi" w:hAnsiTheme="minorHAnsi" w:cstheme="minorHAnsi"/>
          <w:szCs w:val="22"/>
        </w:rPr>
        <w:t>Zapiši nekaj predpostavk, ki smo jih privzeli pri reševanju tega tekaškega primera?</w:t>
      </w:r>
    </w:p>
    <w:p w:rsidR="002033FE" w:rsidRPr="00ED382F" w:rsidRDefault="002033FE" w:rsidP="00910B0A">
      <w:pPr>
        <w:pStyle w:val="Odstavekseznama"/>
        <w:numPr>
          <w:ilvl w:val="0"/>
          <w:numId w:val="18"/>
        </w:numPr>
        <w:ind w:left="1701" w:right="992" w:hanging="283"/>
        <w:rPr>
          <w:rFonts w:asciiTheme="minorHAnsi" w:hAnsiTheme="minorHAnsi" w:cstheme="minorHAnsi"/>
          <w:szCs w:val="22"/>
          <w:highlight w:val="green"/>
        </w:rPr>
      </w:pPr>
      <w:r w:rsidRPr="00ED382F">
        <w:rPr>
          <w:rFonts w:asciiTheme="minorHAnsi" w:hAnsiTheme="minorHAnsi" w:cstheme="minorHAnsi"/>
          <w:szCs w:val="22"/>
          <w:highlight w:val="green"/>
        </w:rPr>
        <w:t>vsak dan trenira,</w:t>
      </w:r>
    </w:p>
    <w:p w:rsidR="002033FE" w:rsidRPr="00ED382F" w:rsidRDefault="002033FE" w:rsidP="00910B0A">
      <w:pPr>
        <w:pStyle w:val="Odstavekseznama"/>
        <w:numPr>
          <w:ilvl w:val="0"/>
          <w:numId w:val="18"/>
        </w:numPr>
        <w:ind w:left="1701" w:right="992" w:hanging="283"/>
        <w:rPr>
          <w:rFonts w:asciiTheme="minorHAnsi" w:hAnsiTheme="minorHAnsi" w:cstheme="minorHAnsi"/>
          <w:szCs w:val="22"/>
          <w:highlight w:val="green"/>
        </w:rPr>
      </w:pPr>
      <w:r w:rsidRPr="00ED382F">
        <w:rPr>
          <w:rFonts w:asciiTheme="minorHAnsi" w:hAnsiTheme="minorHAnsi" w:cstheme="minorHAnsi"/>
          <w:szCs w:val="22"/>
          <w:highlight w:val="green"/>
        </w:rPr>
        <w:t>vmes ne zboli ali se poškoduje,</w:t>
      </w:r>
    </w:p>
    <w:p w:rsidR="002033FE" w:rsidRPr="00ED382F" w:rsidRDefault="002033FE" w:rsidP="00910B0A">
      <w:pPr>
        <w:pStyle w:val="Odstavekseznama"/>
        <w:numPr>
          <w:ilvl w:val="0"/>
          <w:numId w:val="18"/>
        </w:numPr>
        <w:ind w:left="1701" w:right="992" w:hanging="283"/>
        <w:rPr>
          <w:rFonts w:asciiTheme="minorHAnsi" w:hAnsiTheme="minorHAnsi" w:cstheme="minorHAnsi"/>
          <w:szCs w:val="22"/>
        </w:rPr>
      </w:pPr>
      <w:r w:rsidRPr="00ED382F">
        <w:rPr>
          <w:rFonts w:asciiTheme="minorHAnsi" w:hAnsiTheme="minorHAnsi" w:cstheme="minorHAnsi"/>
          <w:szCs w:val="22"/>
          <w:highlight w:val="green"/>
        </w:rPr>
        <w:t>zmore tak tempo,</w:t>
      </w:r>
    </w:p>
    <w:p w:rsidR="002033FE" w:rsidRPr="00ED382F" w:rsidRDefault="002033FE" w:rsidP="00910B0A">
      <w:pPr>
        <w:pStyle w:val="Odstavekseznama"/>
        <w:numPr>
          <w:ilvl w:val="0"/>
          <w:numId w:val="18"/>
        </w:numPr>
        <w:ind w:left="1701" w:right="992" w:hanging="283"/>
        <w:rPr>
          <w:rFonts w:asciiTheme="minorHAnsi" w:hAnsiTheme="minorHAnsi" w:cstheme="minorHAnsi"/>
          <w:szCs w:val="22"/>
        </w:rPr>
      </w:pPr>
      <w:r w:rsidRPr="00ED382F">
        <w:rPr>
          <w:rFonts w:asciiTheme="minorHAnsi" w:hAnsiTheme="minorHAnsi" w:cstheme="minorHAnsi"/>
          <w:szCs w:val="22"/>
          <w:highlight w:val="green"/>
        </w:rPr>
        <w:t>…</w:t>
      </w:r>
    </w:p>
    <w:p w:rsidR="008B30C1" w:rsidRPr="00ED382F" w:rsidRDefault="00570E9F" w:rsidP="00ED382F">
      <w:pPr>
        <w:ind w:left="851" w:right="992"/>
        <w:rPr>
          <w:rFonts w:asciiTheme="minorHAnsi" w:hAnsiTheme="minorHAnsi" w:cstheme="minorHAnsi"/>
          <w:szCs w:val="22"/>
        </w:rPr>
      </w:pPr>
      <w:r w:rsidRPr="00ED382F">
        <w:rPr>
          <w:rFonts w:asciiTheme="minorHAnsi" w:hAnsiTheme="minorHAnsi" w:cstheme="minorHAnsi"/>
          <w:szCs w:val="22"/>
          <w:highlight w:val="cyan"/>
        </w:rPr>
        <w:t>* Ta vprašanja bi postavila še v prejšnjem delu (končamo v prvem letniku)</w:t>
      </w:r>
    </w:p>
    <w:p w:rsidR="000F7D1C" w:rsidRDefault="000F7D1C" w:rsidP="00ED382F">
      <w:pPr>
        <w:ind w:left="851" w:right="992"/>
        <w:rPr>
          <w:rFonts w:asciiTheme="minorHAnsi" w:hAnsiTheme="minorHAnsi" w:cstheme="minorHAnsi"/>
          <w:szCs w:val="22"/>
        </w:rPr>
      </w:pPr>
    </w:p>
    <w:p w:rsidR="00910B0A" w:rsidRPr="00ED382F" w:rsidRDefault="00910B0A" w:rsidP="00ED382F">
      <w:pPr>
        <w:ind w:left="851" w:right="992"/>
        <w:rPr>
          <w:rFonts w:asciiTheme="minorHAnsi" w:hAnsiTheme="minorHAnsi" w:cstheme="minorHAnsi"/>
          <w:szCs w:val="22"/>
        </w:rPr>
      </w:pPr>
    </w:p>
    <w:p w:rsidR="008B30C1" w:rsidRPr="00ED382F" w:rsidRDefault="00ED382F" w:rsidP="00ED382F">
      <w:pPr>
        <w:ind w:left="851" w:right="992"/>
        <w:rPr>
          <w:rFonts w:asciiTheme="minorHAnsi" w:hAnsiTheme="minorHAnsi" w:cstheme="minorHAnsi"/>
          <w:szCs w:val="22"/>
        </w:rPr>
      </w:pPr>
      <w:r>
        <w:rPr>
          <w:rFonts w:asciiTheme="minorHAnsi" w:hAnsiTheme="minorHAnsi" w:cstheme="minorHAnsi"/>
          <w:szCs w:val="22"/>
        </w:rPr>
        <w:t>13</w:t>
      </w:r>
      <w:r w:rsidR="008B30C1" w:rsidRPr="00ED382F">
        <w:rPr>
          <w:rFonts w:asciiTheme="minorHAnsi" w:hAnsiTheme="minorHAnsi" w:cstheme="minorHAnsi"/>
          <w:szCs w:val="22"/>
        </w:rPr>
        <w:t xml:space="preserve">. Denimo, da Darko preteče prvi teden </w:t>
      </w:r>
      <w:r w:rsidR="008B30C1" w:rsidRPr="00ED382F">
        <w:rPr>
          <w:rFonts w:asciiTheme="minorHAnsi" w:hAnsiTheme="minorHAnsi" w:cstheme="minorHAnsi"/>
          <w:i/>
          <w:szCs w:val="22"/>
        </w:rPr>
        <w:t>a</w:t>
      </w:r>
      <w:r w:rsidR="008B30C1" w:rsidRPr="00ED382F">
        <w:rPr>
          <w:rFonts w:asciiTheme="minorHAnsi" w:hAnsiTheme="minorHAnsi" w:cstheme="minorHAnsi"/>
          <w:szCs w:val="22"/>
        </w:rPr>
        <w:t xml:space="preserve"> km, vsak nadaljnji teden pa povečuje razdaljo za </w:t>
      </w:r>
      <w:r w:rsidR="008B30C1" w:rsidRPr="00ED382F">
        <w:rPr>
          <w:rFonts w:asciiTheme="minorHAnsi" w:hAnsiTheme="minorHAnsi" w:cstheme="minorHAnsi"/>
          <w:i/>
          <w:szCs w:val="22"/>
        </w:rPr>
        <w:t>p%.</w:t>
      </w:r>
      <w:r w:rsidR="008B30C1" w:rsidRPr="00ED382F">
        <w:rPr>
          <w:rFonts w:asciiTheme="minorHAnsi" w:hAnsiTheme="minorHAnsi" w:cstheme="minorHAnsi"/>
          <w:szCs w:val="22"/>
        </w:rPr>
        <w:t xml:space="preserve"> Zapiši funkcijo </w:t>
      </w:r>
      <w:r w:rsidR="008B30C1" w:rsidRPr="00ED382F">
        <w:rPr>
          <w:rFonts w:asciiTheme="minorHAnsi" w:hAnsiTheme="minorHAnsi" w:cstheme="minorHAnsi"/>
          <w:i/>
          <w:szCs w:val="22"/>
        </w:rPr>
        <w:t>E(x)</w:t>
      </w:r>
      <w:r w:rsidR="008B30C1" w:rsidRPr="00ED382F">
        <w:rPr>
          <w:rFonts w:asciiTheme="minorHAnsi" w:hAnsiTheme="minorHAnsi" w:cstheme="minorHAnsi"/>
          <w:szCs w:val="22"/>
        </w:rPr>
        <w:t xml:space="preserve">, </w:t>
      </w:r>
      <w:r w:rsidR="008B30C1" w:rsidRPr="00ED382F">
        <w:rPr>
          <w:rFonts w:asciiTheme="minorHAnsi" w:hAnsiTheme="minorHAnsi" w:cstheme="minorHAnsi"/>
          <w:i/>
          <w:szCs w:val="22"/>
        </w:rPr>
        <w:t xml:space="preserve"> </w:t>
      </w:r>
      <w:r w:rsidR="008B30C1" w:rsidRPr="00ED382F">
        <w:rPr>
          <w:rFonts w:asciiTheme="minorHAnsi" w:hAnsiTheme="minorHAnsi" w:cstheme="minorHAnsi"/>
          <w:szCs w:val="22"/>
        </w:rPr>
        <w:t>ki opisuje Darkov trening.</w:t>
      </w:r>
      <w:r w:rsidR="002033FE" w:rsidRPr="00ED382F">
        <w:rPr>
          <w:rFonts w:asciiTheme="minorHAnsi" w:hAnsiTheme="minorHAnsi" w:cstheme="minorHAnsi"/>
          <w:szCs w:val="22"/>
        </w:rPr>
        <w:t xml:space="preserve">  </w:t>
      </w:r>
      <w:r w:rsidR="002033FE" w:rsidRPr="00ED382F">
        <w:rPr>
          <w:rFonts w:asciiTheme="minorHAnsi" w:hAnsiTheme="minorHAnsi" w:cstheme="minorHAnsi"/>
          <w:szCs w:val="22"/>
          <w:highlight w:val="green"/>
        </w:rPr>
        <w:t>??? (povezava z obrestno-obrestnim računom)</w:t>
      </w:r>
    </w:p>
    <w:p w:rsidR="00844320" w:rsidRPr="00ED382F" w:rsidRDefault="002033FE" w:rsidP="00ED382F">
      <w:pPr>
        <w:tabs>
          <w:tab w:val="num" w:pos="0"/>
        </w:tabs>
        <w:ind w:left="851" w:right="992"/>
        <w:outlineLvl w:val="0"/>
        <w:rPr>
          <w:rFonts w:asciiTheme="minorHAnsi" w:hAnsiTheme="minorHAnsi" w:cstheme="minorHAnsi"/>
          <w:szCs w:val="22"/>
        </w:rPr>
      </w:pPr>
      <w:r w:rsidRPr="00ED382F">
        <w:rPr>
          <w:rFonts w:asciiTheme="minorHAnsi" w:hAnsiTheme="minorHAnsi" w:cstheme="minorHAnsi"/>
          <w:szCs w:val="22"/>
          <w:highlight w:val="green"/>
        </w:rPr>
        <w:t xml:space="preserve">E(x) = </w:t>
      </w:r>
      <m:oMath>
        <m:r>
          <w:rPr>
            <w:rFonts w:ascii="Cambria Math" w:hAnsi="Cambria Math" w:cstheme="minorHAnsi"/>
            <w:szCs w:val="22"/>
            <w:highlight w:val="green"/>
          </w:rPr>
          <m:t>a</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d>
              <m:dPr>
                <m:ctrlPr>
                  <w:rPr>
                    <w:rFonts w:ascii="Cambria Math" w:hAnsiTheme="minorHAnsi" w:cstheme="minorHAnsi"/>
                    <w:i/>
                    <w:szCs w:val="22"/>
                    <w:highlight w:val="green"/>
                  </w:rPr>
                </m:ctrlPr>
              </m:dPr>
              <m:e>
                <m:r>
                  <w:rPr>
                    <w:rFonts w:ascii="Cambria Math" w:hAnsiTheme="minorHAnsi" w:cstheme="minorHAnsi"/>
                    <w:szCs w:val="22"/>
                    <w:highlight w:val="green"/>
                  </w:rPr>
                  <m:t>1+</m:t>
                </m:r>
                <m:f>
                  <m:fPr>
                    <m:ctrlPr>
                      <w:rPr>
                        <w:rFonts w:ascii="Cambria Math" w:hAnsiTheme="minorHAnsi" w:cstheme="minorHAnsi"/>
                        <w:i/>
                        <w:szCs w:val="22"/>
                        <w:highlight w:val="green"/>
                      </w:rPr>
                    </m:ctrlPr>
                  </m:fPr>
                  <m:num>
                    <m:r>
                      <w:rPr>
                        <w:rFonts w:ascii="Cambria Math" w:hAnsi="Cambria Math" w:cstheme="minorHAnsi"/>
                        <w:szCs w:val="22"/>
                        <w:highlight w:val="green"/>
                      </w:rPr>
                      <m:t>p</m:t>
                    </m:r>
                  </m:num>
                  <m:den>
                    <m:r>
                      <w:rPr>
                        <w:rFonts w:ascii="Cambria Math" w:hAnsiTheme="minorHAnsi" w:cstheme="minorHAnsi"/>
                        <w:szCs w:val="22"/>
                        <w:highlight w:val="green"/>
                      </w:rPr>
                      <m:t>100</m:t>
                    </m:r>
                  </m:den>
                </m:f>
              </m:e>
            </m:d>
          </m:e>
          <m:sup>
            <m:r>
              <w:rPr>
                <w:rFonts w:ascii="Cambria Math" w:hAnsi="Cambria Math" w:cstheme="minorHAnsi"/>
                <w:szCs w:val="22"/>
                <w:highlight w:val="green"/>
              </w:rPr>
              <m:t>x</m:t>
            </m:r>
            <m:r>
              <w:rPr>
                <w:rFonts w:ascii="Cambria Math" w:hAnsiTheme="minorHAnsi" w:cstheme="minorHAnsi"/>
                <w:szCs w:val="22"/>
                <w:highlight w:val="green"/>
              </w:rPr>
              <m:t>-</m:t>
            </m:r>
            <m:r>
              <w:rPr>
                <w:rFonts w:ascii="Cambria Math" w:hAnsiTheme="minorHAnsi" w:cstheme="minorHAnsi"/>
                <w:szCs w:val="22"/>
                <w:highlight w:val="green"/>
              </w:rPr>
              <m:t>1</m:t>
            </m:r>
          </m:sup>
        </m:sSup>
      </m:oMath>
    </w:p>
    <w:p w:rsidR="002033FE" w:rsidRPr="00ED382F" w:rsidRDefault="002033FE" w:rsidP="00ED382F">
      <w:pPr>
        <w:tabs>
          <w:tab w:val="num" w:pos="0"/>
        </w:tabs>
        <w:ind w:left="851" w:right="992"/>
        <w:outlineLvl w:val="0"/>
        <w:rPr>
          <w:rFonts w:asciiTheme="minorHAnsi" w:hAnsiTheme="minorHAnsi" w:cstheme="minorHAnsi"/>
          <w:szCs w:val="22"/>
        </w:rPr>
      </w:pPr>
    </w:p>
    <w:p w:rsidR="002033FE" w:rsidRPr="00ED382F" w:rsidRDefault="00ED382F" w:rsidP="00ED382F">
      <w:pPr>
        <w:tabs>
          <w:tab w:val="num" w:pos="0"/>
        </w:tabs>
        <w:ind w:left="851" w:right="992"/>
        <w:outlineLvl w:val="0"/>
        <w:rPr>
          <w:rFonts w:asciiTheme="minorHAnsi" w:hAnsiTheme="minorHAnsi" w:cstheme="minorHAnsi"/>
          <w:sz w:val="28"/>
          <w:szCs w:val="28"/>
        </w:rPr>
      </w:pPr>
      <w:r w:rsidRPr="00ED382F">
        <w:rPr>
          <w:rFonts w:asciiTheme="minorHAnsi" w:hAnsiTheme="minorHAnsi" w:cstheme="minorHAnsi"/>
          <w:sz w:val="28"/>
          <w:szCs w:val="28"/>
        </w:rPr>
        <w:t>Domača naloga</w:t>
      </w:r>
    </w:p>
    <w:p w:rsidR="00491951" w:rsidRPr="00ED382F" w:rsidRDefault="00ED382F" w:rsidP="00ED382F">
      <w:pPr>
        <w:pBdr>
          <w:top w:val="single" w:sz="4" w:space="1" w:color="auto"/>
          <w:bottom w:val="single" w:sz="4" w:space="1" w:color="auto"/>
        </w:pBdr>
        <w:tabs>
          <w:tab w:val="num" w:pos="851"/>
        </w:tabs>
        <w:ind w:left="851" w:right="992"/>
        <w:jc w:val="left"/>
        <w:outlineLvl w:val="0"/>
        <w:rPr>
          <w:rFonts w:asciiTheme="minorHAnsi" w:hAnsiTheme="minorHAnsi" w:cstheme="minorHAnsi"/>
          <w:b/>
          <w:sz w:val="28"/>
          <w:szCs w:val="28"/>
        </w:rPr>
      </w:pPr>
      <w:r w:rsidRPr="00ED382F">
        <w:rPr>
          <w:rFonts w:asciiTheme="minorHAnsi" w:hAnsiTheme="minorHAnsi" w:cstheme="minorHAnsi"/>
          <w:b/>
          <w:sz w:val="28"/>
          <w:szCs w:val="28"/>
        </w:rPr>
        <w:t xml:space="preserve">Rast svetovnega prebivalstva </w:t>
      </w:r>
    </w:p>
    <w:p w:rsidR="00B53455" w:rsidRPr="00ED382F" w:rsidRDefault="00B53455" w:rsidP="0096502B">
      <w:pPr>
        <w:jc w:val="left"/>
        <w:rPr>
          <w:rFonts w:asciiTheme="minorHAnsi" w:hAnsiTheme="minorHAnsi" w:cstheme="minorHAnsi"/>
          <w:szCs w:val="22"/>
        </w:rPr>
      </w:pPr>
    </w:p>
    <w:p w:rsidR="004D57B4" w:rsidRDefault="00B53455" w:rsidP="00ED382F">
      <w:pPr>
        <w:ind w:left="851" w:right="992"/>
        <w:rPr>
          <w:rFonts w:asciiTheme="minorHAnsi" w:hAnsiTheme="minorHAnsi" w:cstheme="minorHAnsi"/>
          <w:i/>
          <w:szCs w:val="22"/>
        </w:rPr>
      </w:pPr>
      <w:r w:rsidRPr="00ED382F">
        <w:rPr>
          <w:rFonts w:asciiTheme="minorHAnsi" w:hAnsiTheme="minorHAnsi" w:cstheme="minorHAnsi"/>
          <w:i/>
          <w:szCs w:val="22"/>
        </w:rPr>
        <w:t xml:space="preserve">Od leta 1950 do leta 1990 je število svetovnega prebivalstva naraščalo približno za 1,85% </w:t>
      </w:r>
      <w:r w:rsidR="00A125D6" w:rsidRPr="00ED382F">
        <w:rPr>
          <w:rFonts w:asciiTheme="minorHAnsi" w:hAnsiTheme="minorHAnsi" w:cstheme="minorHAnsi"/>
          <w:i/>
          <w:szCs w:val="22"/>
        </w:rPr>
        <w:t xml:space="preserve"> letno</w:t>
      </w:r>
      <w:r w:rsidRPr="00ED382F">
        <w:rPr>
          <w:rFonts w:asciiTheme="minorHAnsi" w:hAnsiTheme="minorHAnsi" w:cstheme="minorHAnsi"/>
          <w:i/>
          <w:szCs w:val="22"/>
        </w:rPr>
        <w:t xml:space="preserve">. Leta 1950 je bilo na svetu 2,52 milijarde ljudi. </w:t>
      </w:r>
    </w:p>
    <w:p w:rsidR="00ED382F" w:rsidRPr="00ED382F" w:rsidRDefault="00ED382F" w:rsidP="00ED382F">
      <w:pPr>
        <w:ind w:left="851" w:right="992"/>
        <w:rPr>
          <w:rFonts w:asciiTheme="minorHAnsi" w:hAnsiTheme="minorHAnsi" w:cstheme="minorHAnsi"/>
          <w:i/>
          <w:szCs w:val="22"/>
        </w:rPr>
      </w:pPr>
    </w:p>
    <w:p w:rsidR="004D57B4" w:rsidRPr="00ED382F" w:rsidRDefault="00B53455" w:rsidP="00ED382F">
      <w:pPr>
        <w:numPr>
          <w:ilvl w:val="0"/>
          <w:numId w:val="4"/>
        </w:numPr>
        <w:tabs>
          <w:tab w:val="clear" w:pos="720"/>
          <w:tab w:val="num" w:pos="1134"/>
        </w:tabs>
        <w:ind w:left="1134" w:right="992"/>
        <w:rPr>
          <w:rFonts w:asciiTheme="minorHAnsi" w:hAnsiTheme="minorHAnsi" w:cstheme="minorHAnsi"/>
          <w:szCs w:val="22"/>
        </w:rPr>
      </w:pPr>
      <w:r w:rsidRPr="00ED382F">
        <w:rPr>
          <w:rFonts w:asciiTheme="minorHAnsi" w:hAnsiTheme="minorHAnsi" w:cstheme="minorHAnsi"/>
          <w:szCs w:val="22"/>
        </w:rPr>
        <w:t>Zapiši funkcijo, ki opisuje rast prebivalstva v tem obdobju.</w:t>
      </w:r>
    </w:p>
    <w:p w:rsidR="00EC689D" w:rsidRPr="00ED382F" w:rsidRDefault="00EC689D" w:rsidP="00ED382F">
      <w:pPr>
        <w:ind w:left="851" w:right="992"/>
        <w:rPr>
          <w:rFonts w:asciiTheme="minorHAnsi" w:hAnsiTheme="minorHAnsi" w:cstheme="minorHAnsi"/>
          <w:szCs w:val="22"/>
        </w:rPr>
      </w:pPr>
    </w:p>
    <w:p w:rsidR="00EC689D" w:rsidRPr="00ED382F" w:rsidRDefault="00EC689D" w:rsidP="00ED382F">
      <w:pPr>
        <w:ind w:left="851" w:right="992"/>
        <w:rPr>
          <w:rFonts w:asciiTheme="minorHAnsi" w:hAnsiTheme="minorHAnsi" w:cstheme="minorHAnsi"/>
          <w:szCs w:val="22"/>
        </w:rPr>
      </w:pPr>
      <w:r w:rsidRPr="00ED382F">
        <w:rPr>
          <w:rFonts w:asciiTheme="minorHAnsi" w:hAnsiTheme="minorHAnsi" w:cstheme="minorHAnsi"/>
          <w:i/>
          <w:szCs w:val="22"/>
          <w:highlight w:val="green"/>
        </w:rPr>
        <w:t>R(x)</w:t>
      </w:r>
      <w:r w:rsidRPr="00ED382F">
        <w:rPr>
          <w:rFonts w:asciiTheme="minorHAnsi" w:hAnsiTheme="minorHAnsi" w:cstheme="minorHAnsi"/>
          <w:szCs w:val="22"/>
          <w:highlight w:val="green"/>
        </w:rPr>
        <w:t xml:space="preserve"> = </w:t>
      </w:r>
      <m:oMath>
        <m:r>
          <w:rPr>
            <w:rFonts w:ascii="Cambria Math" w:hAnsiTheme="minorHAnsi" w:cstheme="minorHAnsi"/>
            <w:szCs w:val="22"/>
            <w:highlight w:val="green"/>
          </w:rPr>
          <m:t>2,52</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10</m:t>
            </m:r>
          </m:e>
          <m:sup>
            <m:r>
              <w:rPr>
                <w:rFonts w:ascii="Cambria Math" w:hAnsiTheme="minorHAnsi" w:cstheme="minorHAnsi"/>
                <w:szCs w:val="22"/>
                <w:highlight w:val="green"/>
              </w:rPr>
              <m:t>9</m:t>
            </m:r>
          </m:sup>
        </m:sSup>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1,0185</m:t>
            </m:r>
          </m:e>
          <m:sup>
            <m:r>
              <w:rPr>
                <w:rFonts w:ascii="Cambria Math" w:hAnsi="Cambria Math" w:cstheme="minorHAnsi"/>
                <w:szCs w:val="22"/>
                <w:highlight w:val="green"/>
              </w:rPr>
              <m:t>x</m:t>
            </m:r>
          </m:sup>
        </m:sSup>
      </m:oMath>
      <w:r w:rsidRPr="00ED382F">
        <w:rPr>
          <w:rFonts w:asciiTheme="minorHAnsi" w:hAnsiTheme="minorHAnsi" w:cstheme="minorHAnsi"/>
          <w:szCs w:val="22"/>
          <w:highlight w:val="green"/>
        </w:rPr>
        <w:t xml:space="preserve">, kjer je </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število let od 1950 leta (leto 1950 je </w:t>
      </w:r>
      <w:r w:rsidRPr="00ED382F">
        <w:rPr>
          <w:rFonts w:asciiTheme="minorHAnsi" w:hAnsiTheme="minorHAnsi" w:cstheme="minorHAnsi"/>
          <w:i/>
          <w:szCs w:val="22"/>
          <w:highlight w:val="green"/>
        </w:rPr>
        <w:t>x</w:t>
      </w:r>
      <w:r w:rsidRPr="00ED382F">
        <w:rPr>
          <w:rFonts w:asciiTheme="minorHAnsi" w:hAnsiTheme="minorHAnsi" w:cstheme="minorHAnsi"/>
          <w:szCs w:val="22"/>
          <w:highlight w:val="green"/>
        </w:rPr>
        <w:t xml:space="preserve"> = 0)</w:t>
      </w:r>
    </w:p>
    <w:p w:rsidR="00EC689D" w:rsidRPr="00ED382F" w:rsidRDefault="00EC689D" w:rsidP="00ED382F">
      <w:pPr>
        <w:ind w:left="851" w:right="992"/>
        <w:rPr>
          <w:rFonts w:asciiTheme="minorHAnsi" w:hAnsiTheme="minorHAnsi" w:cstheme="minorHAnsi"/>
          <w:szCs w:val="22"/>
        </w:rPr>
      </w:pPr>
    </w:p>
    <w:p w:rsidR="004D57B4" w:rsidRDefault="00B53455" w:rsidP="00ED382F">
      <w:pPr>
        <w:numPr>
          <w:ilvl w:val="0"/>
          <w:numId w:val="4"/>
        </w:numPr>
        <w:tabs>
          <w:tab w:val="clear" w:pos="720"/>
          <w:tab w:val="num" w:pos="1134"/>
        </w:tabs>
        <w:ind w:left="1134" w:right="992"/>
        <w:rPr>
          <w:rFonts w:asciiTheme="minorHAnsi" w:hAnsiTheme="minorHAnsi" w:cstheme="minorHAnsi"/>
          <w:szCs w:val="22"/>
        </w:rPr>
      </w:pPr>
      <w:r w:rsidRPr="00ED382F">
        <w:rPr>
          <w:rFonts w:asciiTheme="minorHAnsi" w:hAnsiTheme="minorHAnsi" w:cstheme="minorHAnsi"/>
          <w:szCs w:val="22"/>
        </w:rPr>
        <w:t xml:space="preserve">Koliko ljudi je bilo na svetu (izračunano po tvojem modelu) leta </w:t>
      </w:r>
      <w:smartTag w:uri="urn:schemas-microsoft-com:office:smarttags" w:element="metricconverter">
        <w:smartTagPr>
          <w:attr w:name="ProductID" w:val="1970 in"/>
        </w:smartTagPr>
        <w:r w:rsidRPr="00ED382F">
          <w:rPr>
            <w:rFonts w:asciiTheme="minorHAnsi" w:hAnsiTheme="minorHAnsi" w:cstheme="minorHAnsi"/>
            <w:szCs w:val="22"/>
          </w:rPr>
          <w:t>1970 in</w:t>
        </w:r>
      </w:smartTag>
      <w:r w:rsidRPr="00ED382F">
        <w:rPr>
          <w:rFonts w:asciiTheme="minorHAnsi" w:hAnsiTheme="minorHAnsi" w:cstheme="minorHAnsi"/>
          <w:szCs w:val="22"/>
        </w:rPr>
        <w:t xml:space="preserve"> koliko 1990?</w:t>
      </w:r>
    </w:p>
    <w:p w:rsidR="00ED382F" w:rsidRPr="00ED382F" w:rsidRDefault="00ED382F" w:rsidP="00ED382F">
      <w:pPr>
        <w:ind w:left="1134" w:right="992"/>
        <w:rPr>
          <w:rFonts w:asciiTheme="minorHAnsi" w:hAnsiTheme="minorHAnsi" w:cstheme="minorHAnsi"/>
          <w:szCs w:val="22"/>
        </w:rPr>
      </w:pPr>
    </w:p>
    <w:p w:rsidR="00EC689D" w:rsidRPr="00ED382F" w:rsidRDefault="00EC689D"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 xml:space="preserve">R(20) = 3,636 </w:t>
      </w:r>
      <m:oMath>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10</m:t>
            </m:r>
          </m:e>
          <m:sup>
            <m:r>
              <w:rPr>
                <w:rFonts w:ascii="Cambria Math" w:hAnsiTheme="minorHAnsi" w:cstheme="minorHAnsi"/>
                <w:szCs w:val="22"/>
                <w:highlight w:val="green"/>
              </w:rPr>
              <m:t>9</m:t>
            </m:r>
          </m:sup>
        </m:sSup>
      </m:oMath>
    </w:p>
    <w:p w:rsidR="00EC689D" w:rsidRPr="00ED382F" w:rsidRDefault="00EC689D"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 xml:space="preserve">R(40) = 5,246 </w:t>
      </w:r>
      <m:oMath>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10</m:t>
            </m:r>
          </m:e>
          <m:sup>
            <m:r>
              <w:rPr>
                <w:rFonts w:ascii="Cambria Math" w:hAnsiTheme="minorHAnsi" w:cstheme="minorHAnsi"/>
                <w:szCs w:val="22"/>
                <w:highlight w:val="green"/>
              </w:rPr>
              <m:t>9</m:t>
            </m:r>
          </m:sup>
        </m:sSup>
      </m:oMath>
    </w:p>
    <w:p w:rsidR="00EC689D" w:rsidRPr="00ED382F" w:rsidRDefault="00EC689D" w:rsidP="00ED382F">
      <w:pPr>
        <w:ind w:left="851" w:right="992"/>
        <w:rPr>
          <w:rFonts w:asciiTheme="minorHAnsi" w:hAnsiTheme="minorHAnsi" w:cstheme="minorHAnsi"/>
          <w:szCs w:val="22"/>
        </w:rPr>
      </w:pPr>
    </w:p>
    <w:p w:rsidR="004D57B4" w:rsidRPr="00ED382F" w:rsidRDefault="00B53455" w:rsidP="00ED382F">
      <w:pPr>
        <w:numPr>
          <w:ilvl w:val="0"/>
          <w:numId w:val="4"/>
        </w:numPr>
        <w:tabs>
          <w:tab w:val="clear" w:pos="720"/>
          <w:tab w:val="num" w:pos="1134"/>
        </w:tabs>
        <w:ind w:left="1134" w:right="992"/>
        <w:rPr>
          <w:rFonts w:asciiTheme="minorHAnsi" w:hAnsiTheme="minorHAnsi" w:cstheme="minorHAnsi"/>
          <w:szCs w:val="22"/>
        </w:rPr>
      </w:pPr>
      <w:r w:rsidRPr="00ED382F">
        <w:rPr>
          <w:rFonts w:asciiTheme="minorHAnsi" w:hAnsiTheme="minorHAnsi" w:cstheme="minorHAnsi"/>
          <w:szCs w:val="22"/>
        </w:rPr>
        <w:t xml:space="preserve"> Koliko ljudi bi bilo na svetu danes, če bi število prebivalcev ves čas naraščalo tako hitro? </w:t>
      </w:r>
    </w:p>
    <w:p w:rsidR="00EC689D" w:rsidRPr="00ED382F" w:rsidRDefault="00EC689D" w:rsidP="00ED382F">
      <w:pPr>
        <w:ind w:left="851" w:right="992"/>
        <w:rPr>
          <w:rFonts w:asciiTheme="minorHAnsi" w:hAnsiTheme="minorHAnsi" w:cstheme="minorHAnsi"/>
          <w:szCs w:val="22"/>
        </w:rPr>
      </w:pPr>
    </w:p>
    <w:p w:rsidR="00EC689D" w:rsidRPr="00ED382F" w:rsidRDefault="00EC689D"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R(60) = 7,569</w:t>
      </w:r>
      <m:oMath>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Theme="minorHAnsi" w:cstheme="minorHAnsi"/>
                <w:szCs w:val="22"/>
                <w:highlight w:val="green"/>
              </w:rPr>
              <m:t>10</m:t>
            </m:r>
          </m:e>
          <m:sup>
            <m:r>
              <w:rPr>
                <w:rFonts w:ascii="Cambria Math" w:hAnsiTheme="minorHAnsi" w:cstheme="minorHAnsi"/>
                <w:szCs w:val="22"/>
                <w:highlight w:val="green"/>
              </w:rPr>
              <m:t>9</m:t>
            </m:r>
          </m:sup>
        </m:sSup>
      </m:oMath>
      <w:r w:rsidRPr="00ED382F">
        <w:rPr>
          <w:rFonts w:asciiTheme="minorHAnsi" w:hAnsiTheme="minorHAnsi" w:cstheme="minorHAnsi"/>
          <w:szCs w:val="22"/>
          <w:highlight w:val="green"/>
        </w:rPr>
        <w:t xml:space="preserve">  (leto 2010)</w:t>
      </w:r>
    </w:p>
    <w:p w:rsidR="00EC689D" w:rsidRPr="00ED382F" w:rsidRDefault="00EC689D" w:rsidP="00ED382F">
      <w:pPr>
        <w:ind w:left="851" w:right="992"/>
        <w:rPr>
          <w:rFonts w:asciiTheme="minorHAnsi" w:hAnsiTheme="minorHAnsi" w:cstheme="minorHAnsi"/>
          <w:szCs w:val="22"/>
        </w:rPr>
      </w:pPr>
    </w:p>
    <w:p w:rsidR="00B53455" w:rsidRPr="00ED382F" w:rsidRDefault="00B53455" w:rsidP="00ED382F">
      <w:pPr>
        <w:numPr>
          <w:ilvl w:val="0"/>
          <w:numId w:val="4"/>
        </w:numPr>
        <w:tabs>
          <w:tab w:val="clear" w:pos="720"/>
          <w:tab w:val="num" w:pos="1134"/>
        </w:tabs>
        <w:ind w:left="1134" w:right="992"/>
        <w:rPr>
          <w:rFonts w:asciiTheme="minorHAnsi" w:hAnsiTheme="minorHAnsi" w:cstheme="minorHAnsi"/>
          <w:szCs w:val="22"/>
        </w:rPr>
      </w:pPr>
      <w:r w:rsidRPr="00ED382F">
        <w:rPr>
          <w:rFonts w:asciiTheme="minorHAnsi" w:hAnsiTheme="minorHAnsi" w:cstheme="minorHAnsi"/>
          <w:szCs w:val="22"/>
        </w:rPr>
        <w:t xml:space="preserve">Koliko nas je v resnici, preveri na spletnem naslovu Statističnega urada Republike Slovenije </w:t>
      </w:r>
      <w:hyperlink r:id="rId44" w:history="1">
        <w:r w:rsidRPr="00ED382F">
          <w:rPr>
            <w:rStyle w:val="Hiperpovezava"/>
            <w:rFonts w:asciiTheme="minorHAnsi" w:hAnsiTheme="minorHAnsi" w:cstheme="minorHAnsi"/>
            <w:szCs w:val="22"/>
          </w:rPr>
          <w:t>http://www.stat.si/preb_ura.asp</w:t>
        </w:r>
      </w:hyperlink>
    </w:p>
    <w:p w:rsidR="00A70CEE" w:rsidRPr="00ED382F" w:rsidRDefault="00A70CEE" w:rsidP="00ED382F">
      <w:pPr>
        <w:ind w:left="1134" w:right="992"/>
        <w:rPr>
          <w:rFonts w:asciiTheme="minorHAnsi" w:hAnsiTheme="minorHAnsi" w:cstheme="minorHAnsi"/>
          <w:szCs w:val="22"/>
          <w:highlight w:val="green"/>
        </w:rPr>
      </w:pPr>
      <w:r w:rsidRPr="00ED382F">
        <w:rPr>
          <w:rFonts w:asciiTheme="minorHAnsi" w:hAnsiTheme="minorHAnsi" w:cstheme="minorHAnsi"/>
          <w:szCs w:val="22"/>
          <w:highlight w:val="green"/>
        </w:rPr>
        <w:t>28.4.2010 ob 21.11</w:t>
      </w:r>
    </w:p>
    <w:p w:rsidR="00A70CEE" w:rsidRPr="00ED382F" w:rsidRDefault="00A70CEE" w:rsidP="00ED382F">
      <w:pPr>
        <w:ind w:left="1134" w:right="992"/>
        <w:rPr>
          <w:rFonts w:asciiTheme="minorHAnsi" w:hAnsiTheme="minorHAnsi" w:cstheme="minorHAnsi"/>
          <w:szCs w:val="22"/>
          <w:highlight w:val="green"/>
        </w:rPr>
      </w:pPr>
      <w:r w:rsidRPr="00ED382F">
        <w:rPr>
          <w:rFonts w:asciiTheme="minorHAnsi" w:hAnsiTheme="minorHAnsi" w:cstheme="minorHAnsi"/>
          <w:szCs w:val="22"/>
          <w:highlight w:val="green"/>
        </w:rPr>
        <w:t>Svet:  6.818.674.976</w:t>
      </w:r>
    </w:p>
    <w:p w:rsidR="00A70CEE" w:rsidRPr="00ED382F" w:rsidRDefault="00A70CEE" w:rsidP="00ED382F">
      <w:pPr>
        <w:ind w:left="1134" w:right="992"/>
        <w:rPr>
          <w:rFonts w:asciiTheme="minorHAnsi" w:hAnsiTheme="minorHAnsi" w:cstheme="minorHAnsi"/>
          <w:szCs w:val="22"/>
          <w:highlight w:val="green"/>
        </w:rPr>
      </w:pPr>
      <w:r w:rsidRPr="00ED382F">
        <w:rPr>
          <w:rFonts w:asciiTheme="minorHAnsi" w:hAnsiTheme="minorHAnsi" w:cstheme="minorHAnsi"/>
          <w:szCs w:val="22"/>
          <w:highlight w:val="green"/>
        </w:rPr>
        <w:t>Slovenija: 2.056.811</w:t>
      </w:r>
    </w:p>
    <w:p w:rsidR="00A70CEE" w:rsidRPr="00ED382F" w:rsidRDefault="00A70CEE" w:rsidP="00ED382F">
      <w:pPr>
        <w:spacing w:before="100" w:beforeAutospacing="1"/>
        <w:ind w:left="851" w:right="992"/>
        <w:rPr>
          <w:rFonts w:asciiTheme="minorHAnsi" w:hAnsiTheme="minorHAnsi" w:cstheme="minorHAnsi"/>
          <w:szCs w:val="22"/>
          <w:highlight w:val="green"/>
        </w:rPr>
      </w:pPr>
      <w:r w:rsidRPr="00ED382F">
        <w:rPr>
          <w:rFonts w:asciiTheme="minorHAnsi" w:hAnsiTheme="minorHAnsi" w:cstheme="minorHAnsi"/>
          <w:b/>
          <w:bCs/>
          <w:szCs w:val="22"/>
          <w:highlight w:val="green"/>
        </w:rPr>
        <w:t>OPOMBA:</w:t>
      </w:r>
      <w:r w:rsidRPr="00ED382F">
        <w:rPr>
          <w:rFonts w:asciiTheme="minorHAnsi" w:hAnsiTheme="minorHAnsi" w:cstheme="minorHAnsi"/>
          <w:szCs w:val="22"/>
          <w:highlight w:val="green"/>
        </w:rPr>
        <w:t xml:space="preserve"> Podatki za Slovenijo so izračunani na osnovi predpostavk za april 2010:</w:t>
      </w:r>
    </w:p>
    <w:p w:rsidR="00A70CEE" w:rsidRPr="00ED382F" w:rsidRDefault="00A70CEE" w:rsidP="00ED382F">
      <w:pPr>
        <w:numPr>
          <w:ilvl w:val="0"/>
          <w:numId w:val="15"/>
        </w:numPr>
        <w:tabs>
          <w:tab w:val="clear" w:pos="720"/>
          <w:tab w:val="num" w:pos="1276"/>
        </w:tabs>
        <w:ind w:left="1276" w:right="992"/>
        <w:rPr>
          <w:rFonts w:asciiTheme="minorHAnsi" w:hAnsiTheme="minorHAnsi" w:cstheme="minorHAnsi"/>
          <w:szCs w:val="22"/>
          <w:highlight w:val="green"/>
        </w:rPr>
      </w:pPr>
      <w:r w:rsidRPr="00ED382F">
        <w:rPr>
          <w:rFonts w:asciiTheme="minorHAnsi" w:hAnsiTheme="minorHAnsi" w:cstheme="minorHAnsi"/>
          <w:szCs w:val="22"/>
          <w:highlight w:val="green"/>
        </w:rPr>
        <w:t>en otrok se rodi vsakih 23 minut in 34 sekund,</w:t>
      </w:r>
    </w:p>
    <w:p w:rsidR="00A70CEE" w:rsidRPr="00ED382F" w:rsidRDefault="00A70CEE" w:rsidP="00ED382F">
      <w:pPr>
        <w:numPr>
          <w:ilvl w:val="0"/>
          <w:numId w:val="15"/>
        </w:numPr>
        <w:tabs>
          <w:tab w:val="clear" w:pos="720"/>
          <w:tab w:val="num" w:pos="1276"/>
        </w:tabs>
        <w:spacing w:before="100" w:beforeAutospacing="1"/>
        <w:ind w:left="1276" w:right="992"/>
        <w:rPr>
          <w:rFonts w:asciiTheme="minorHAnsi" w:hAnsiTheme="minorHAnsi" w:cstheme="minorHAnsi"/>
          <w:szCs w:val="22"/>
          <w:highlight w:val="green"/>
        </w:rPr>
      </w:pPr>
      <w:r w:rsidRPr="00ED382F">
        <w:rPr>
          <w:rFonts w:asciiTheme="minorHAnsi" w:hAnsiTheme="minorHAnsi" w:cstheme="minorHAnsi"/>
          <w:szCs w:val="22"/>
          <w:highlight w:val="green"/>
        </w:rPr>
        <w:t>ena oseba umre vsakih 29 minut in 44 sekund,</w:t>
      </w:r>
    </w:p>
    <w:p w:rsidR="00A70CEE" w:rsidRPr="00ED382F" w:rsidRDefault="00A70CEE" w:rsidP="00ED382F">
      <w:pPr>
        <w:numPr>
          <w:ilvl w:val="0"/>
          <w:numId w:val="15"/>
        </w:numPr>
        <w:tabs>
          <w:tab w:val="clear" w:pos="720"/>
          <w:tab w:val="num" w:pos="1276"/>
        </w:tabs>
        <w:spacing w:before="100" w:beforeAutospacing="1" w:after="100" w:afterAutospacing="1"/>
        <w:ind w:left="1276" w:right="992"/>
        <w:rPr>
          <w:rFonts w:asciiTheme="minorHAnsi" w:hAnsiTheme="minorHAnsi" w:cstheme="minorHAnsi"/>
          <w:szCs w:val="22"/>
          <w:highlight w:val="green"/>
        </w:rPr>
      </w:pPr>
      <w:r w:rsidRPr="00ED382F">
        <w:rPr>
          <w:rFonts w:asciiTheme="minorHAnsi" w:hAnsiTheme="minorHAnsi" w:cstheme="minorHAnsi"/>
          <w:szCs w:val="22"/>
          <w:highlight w:val="green"/>
        </w:rPr>
        <w:t>število prebivalstva se zaradi priselitev poveča za eno osebo v 44 minutah.</w:t>
      </w:r>
    </w:p>
    <w:p w:rsidR="00A70CEE" w:rsidRPr="00ED382F" w:rsidRDefault="00A70CEE" w:rsidP="00ED382F">
      <w:pPr>
        <w:pStyle w:val="Navadensplet"/>
        <w:numPr>
          <w:ilvl w:val="0"/>
          <w:numId w:val="15"/>
        </w:numPr>
        <w:tabs>
          <w:tab w:val="clear" w:pos="720"/>
          <w:tab w:val="num" w:pos="1276"/>
        </w:tabs>
        <w:ind w:left="1276" w:right="992"/>
        <w:rPr>
          <w:rFonts w:asciiTheme="minorHAnsi" w:hAnsiTheme="minorHAnsi" w:cstheme="minorHAnsi"/>
          <w:sz w:val="22"/>
          <w:szCs w:val="22"/>
          <w:highlight w:val="green"/>
        </w:rPr>
      </w:pPr>
      <w:r w:rsidRPr="00ED382F">
        <w:rPr>
          <w:rStyle w:val="teme"/>
          <w:rFonts w:asciiTheme="minorHAnsi" w:hAnsiTheme="minorHAnsi" w:cstheme="minorHAnsi"/>
          <w:sz w:val="22"/>
          <w:szCs w:val="22"/>
          <w:highlight w:val="green"/>
        </w:rPr>
        <w:t xml:space="preserve">Vir podatkov: </w:t>
      </w:r>
      <w:r w:rsidR="00ED382F">
        <w:rPr>
          <w:rStyle w:val="teme"/>
          <w:rFonts w:asciiTheme="minorHAnsi" w:hAnsiTheme="minorHAnsi" w:cstheme="minorHAnsi"/>
          <w:sz w:val="22"/>
          <w:szCs w:val="22"/>
          <w:highlight w:val="green"/>
        </w:rPr>
        <w:t xml:space="preserve"> </w:t>
      </w:r>
      <w:r w:rsidRPr="00ED382F">
        <w:rPr>
          <w:rStyle w:val="teme"/>
          <w:rFonts w:asciiTheme="minorHAnsi" w:hAnsiTheme="minorHAnsi" w:cstheme="minorHAnsi"/>
          <w:i/>
          <w:iCs/>
          <w:sz w:val="22"/>
          <w:szCs w:val="22"/>
          <w:highlight w:val="green"/>
        </w:rPr>
        <w:t xml:space="preserve">Svet: osnovni podatki so povzeti po </w:t>
      </w:r>
      <w:hyperlink r:id="rId45" w:tgtFrame="_blank" w:history="1">
        <w:r w:rsidRPr="00ED382F">
          <w:rPr>
            <w:rStyle w:val="Hiperpovezava"/>
            <w:rFonts w:asciiTheme="minorHAnsi" w:hAnsiTheme="minorHAnsi" w:cstheme="minorHAnsi"/>
            <w:i/>
            <w:iCs/>
            <w:sz w:val="22"/>
            <w:szCs w:val="22"/>
            <w:highlight w:val="green"/>
          </w:rPr>
          <w:t xml:space="preserve">U.S. </w:t>
        </w:r>
        <w:proofErr w:type="spellStart"/>
        <w:r w:rsidRPr="00ED382F">
          <w:rPr>
            <w:rStyle w:val="Hiperpovezava"/>
            <w:rFonts w:asciiTheme="minorHAnsi" w:hAnsiTheme="minorHAnsi" w:cstheme="minorHAnsi"/>
            <w:i/>
            <w:iCs/>
            <w:sz w:val="22"/>
            <w:szCs w:val="22"/>
            <w:highlight w:val="green"/>
          </w:rPr>
          <w:t>Census</w:t>
        </w:r>
        <w:proofErr w:type="spellEnd"/>
        <w:r w:rsidRPr="00ED382F">
          <w:rPr>
            <w:rStyle w:val="Hiperpovezava"/>
            <w:rFonts w:asciiTheme="minorHAnsi" w:hAnsiTheme="minorHAnsi" w:cstheme="minorHAnsi"/>
            <w:i/>
            <w:iCs/>
            <w:sz w:val="22"/>
            <w:szCs w:val="22"/>
            <w:highlight w:val="green"/>
          </w:rPr>
          <w:t xml:space="preserve"> </w:t>
        </w:r>
        <w:proofErr w:type="spellStart"/>
        <w:r w:rsidRPr="00ED382F">
          <w:rPr>
            <w:rStyle w:val="Hiperpovezava"/>
            <w:rFonts w:asciiTheme="minorHAnsi" w:hAnsiTheme="minorHAnsi" w:cstheme="minorHAnsi"/>
            <w:i/>
            <w:iCs/>
            <w:sz w:val="22"/>
            <w:szCs w:val="22"/>
            <w:highlight w:val="green"/>
          </w:rPr>
          <w:t>Bureau</w:t>
        </w:r>
        <w:proofErr w:type="spellEnd"/>
      </w:hyperlink>
      <w:r w:rsidR="00ED382F">
        <w:rPr>
          <w:rFonts w:asciiTheme="minorHAnsi" w:hAnsiTheme="minorHAnsi" w:cstheme="minorHAnsi"/>
          <w:sz w:val="22"/>
          <w:szCs w:val="22"/>
        </w:rPr>
        <w:t xml:space="preserve">; </w:t>
      </w:r>
      <w:r w:rsidRPr="00ED382F">
        <w:rPr>
          <w:rStyle w:val="teme"/>
          <w:rFonts w:asciiTheme="minorHAnsi" w:hAnsiTheme="minorHAnsi" w:cstheme="minorHAnsi"/>
          <w:i/>
          <w:iCs/>
          <w:sz w:val="22"/>
          <w:szCs w:val="22"/>
          <w:highlight w:val="green"/>
        </w:rPr>
        <w:t xml:space="preserve">Slovenija: </w:t>
      </w:r>
      <w:proofErr w:type="spellStart"/>
      <w:r w:rsidRPr="00ED382F">
        <w:rPr>
          <w:rStyle w:val="teme"/>
          <w:rFonts w:asciiTheme="minorHAnsi" w:hAnsiTheme="minorHAnsi" w:cstheme="minorHAnsi"/>
          <w:i/>
          <w:iCs/>
          <w:sz w:val="22"/>
          <w:szCs w:val="22"/>
          <w:highlight w:val="green"/>
        </w:rPr>
        <w:t>SURS</w:t>
      </w:r>
      <w:proofErr w:type="spellEnd"/>
    </w:p>
    <w:p w:rsidR="00A70CEE" w:rsidRPr="00ED382F" w:rsidRDefault="00A70CEE" w:rsidP="00ED382F">
      <w:pPr>
        <w:ind w:left="851" w:right="992"/>
        <w:rPr>
          <w:rFonts w:asciiTheme="minorHAnsi" w:hAnsiTheme="minorHAnsi" w:cstheme="minorHAnsi"/>
          <w:vanish/>
          <w:szCs w:val="22"/>
          <w:highlight w:val="green"/>
        </w:rPr>
      </w:pPr>
    </w:p>
    <w:p w:rsidR="00A70CEE" w:rsidRPr="00ED382F" w:rsidRDefault="00A70CEE"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Svet v številkah  (</w:t>
      </w:r>
      <w:hyperlink r:id="rId46" w:history="1">
        <w:r w:rsidRPr="00ED382F">
          <w:rPr>
            <w:rStyle w:val="Hiperpovezava"/>
            <w:rFonts w:asciiTheme="minorHAnsi" w:hAnsiTheme="minorHAnsi" w:cstheme="minorHAnsi"/>
            <w:szCs w:val="22"/>
            <w:highlight w:val="green"/>
          </w:rPr>
          <w:t>http://www.vecer.si/</w:t>
        </w:r>
      </w:hyperlink>
      <w:r w:rsidRPr="00ED382F">
        <w:rPr>
          <w:rFonts w:asciiTheme="minorHAnsi" w:hAnsiTheme="minorHAnsi" w:cstheme="minorHAnsi"/>
          <w:szCs w:val="22"/>
          <w:highlight w:val="green"/>
        </w:rPr>
        <w:t>, 28.4.2010 ob 21.07)</w:t>
      </w:r>
    </w:p>
    <w:tbl>
      <w:tblPr>
        <w:tblW w:w="2400" w:type="dxa"/>
        <w:tblCellSpacing w:w="0" w:type="dxa"/>
        <w:tblInd w:w="931" w:type="dxa"/>
        <w:tblCellMar>
          <w:top w:w="30" w:type="dxa"/>
          <w:left w:w="30" w:type="dxa"/>
          <w:bottom w:w="30" w:type="dxa"/>
          <w:right w:w="30" w:type="dxa"/>
        </w:tblCellMar>
        <w:tblLook w:val="04A0"/>
      </w:tblPr>
      <w:tblGrid>
        <w:gridCol w:w="1368"/>
        <w:gridCol w:w="1032"/>
      </w:tblGrid>
      <w:tr w:rsidR="00A70CEE" w:rsidRPr="00ED382F" w:rsidTr="00ED382F">
        <w:trPr>
          <w:tblCellSpacing w:w="0" w:type="dxa"/>
        </w:trPr>
        <w:tc>
          <w:tcPr>
            <w:tcW w:w="0" w:type="auto"/>
            <w:noWrap/>
            <w:hideMark/>
          </w:tcPr>
          <w:p w:rsidR="00A70CEE" w:rsidRPr="00ED382F" w:rsidRDefault="00A70CEE" w:rsidP="00ED382F">
            <w:pPr>
              <w:ind w:right="16"/>
              <w:jc w:val="left"/>
              <w:rPr>
                <w:rFonts w:asciiTheme="minorHAnsi" w:hAnsiTheme="minorHAnsi" w:cstheme="minorHAnsi"/>
                <w:szCs w:val="22"/>
                <w:highlight w:val="green"/>
              </w:rPr>
            </w:pPr>
            <w:r w:rsidRPr="00ED382F">
              <w:rPr>
                <w:rFonts w:asciiTheme="minorHAnsi" w:hAnsiTheme="minorHAnsi" w:cstheme="minorHAnsi"/>
                <w:b/>
                <w:bCs/>
                <w:szCs w:val="22"/>
                <w:highlight w:val="green"/>
              </w:rPr>
              <w:t>2.001.757</w:t>
            </w:r>
          </w:p>
        </w:tc>
        <w:tc>
          <w:tcPr>
            <w:tcW w:w="0" w:type="auto"/>
            <w:hideMark/>
          </w:tcPr>
          <w:p w:rsidR="00A70CEE" w:rsidRPr="00ED382F" w:rsidRDefault="00A70CEE" w:rsidP="00ED382F">
            <w:pPr>
              <w:ind w:right="16"/>
              <w:jc w:val="left"/>
              <w:rPr>
                <w:rFonts w:asciiTheme="minorHAnsi" w:hAnsiTheme="minorHAnsi" w:cstheme="minorHAnsi"/>
                <w:szCs w:val="22"/>
                <w:highlight w:val="green"/>
              </w:rPr>
            </w:pPr>
            <w:r w:rsidRPr="00ED382F">
              <w:rPr>
                <w:rFonts w:asciiTheme="minorHAnsi" w:hAnsiTheme="minorHAnsi" w:cstheme="minorHAnsi"/>
                <w:noProof/>
                <w:szCs w:val="22"/>
                <w:highlight w:val="green"/>
              </w:rPr>
              <w:drawing>
                <wp:inline distT="0" distB="0" distL="0" distR="0">
                  <wp:extent cx="9525" cy="19050"/>
                  <wp:effectExtent l="0" t="0" r="0" b="0"/>
                  <wp:docPr id="52" name="Slika 52" descr="http://web.vecer.com/portali/vecer/v1/stolpec160/svet_v_stevilkah/slike/praz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eb.vecer.com/portali/vecer/v1/stolpec160/svet_v_stevilkah/slike/prazno.gif"/>
                          <pic:cNvPicPr>
                            <a:picLocks noChangeAspect="1" noChangeArrowheads="1"/>
                          </pic:cNvPicPr>
                        </pic:nvPicPr>
                        <pic:blipFill>
                          <a:blip r:embed="rId47"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ED382F">
              <w:rPr>
                <w:rFonts w:asciiTheme="minorHAnsi" w:hAnsiTheme="minorHAnsi" w:cstheme="minorHAnsi"/>
                <w:b/>
                <w:bCs/>
                <w:color w:val="FF8000"/>
                <w:szCs w:val="22"/>
                <w:highlight w:val="green"/>
              </w:rPr>
              <w:t>Slovencev</w:t>
            </w:r>
          </w:p>
        </w:tc>
      </w:tr>
      <w:tr w:rsidR="00A70CEE" w:rsidRPr="00ED382F" w:rsidTr="00ED382F">
        <w:trPr>
          <w:tblCellSpacing w:w="0" w:type="dxa"/>
        </w:trPr>
        <w:tc>
          <w:tcPr>
            <w:tcW w:w="0" w:type="auto"/>
            <w:noWrap/>
            <w:hideMark/>
          </w:tcPr>
          <w:p w:rsidR="00A70CEE" w:rsidRPr="00ED382F" w:rsidRDefault="00A70CEE" w:rsidP="00ED382F">
            <w:pPr>
              <w:ind w:right="16"/>
              <w:jc w:val="left"/>
              <w:rPr>
                <w:rFonts w:asciiTheme="minorHAnsi" w:hAnsiTheme="minorHAnsi" w:cstheme="minorHAnsi"/>
                <w:szCs w:val="22"/>
                <w:highlight w:val="green"/>
              </w:rPr>
            </w:pPr>
            <w:r w:rsidRPr="00ED382F">
              <w:rPr>
                <w:rFonts w:asciiTheme="minorHAnsi" w:hAnsiTheme="minorHAnsi" w:cstheme="minorHAnsi"/>
                <w:b/>
                <w:bCs/>
                <w:szCs w:val="22"/>
                <w:highlight w:val="green"/>
              </w:rPr>
              <w:t>6.898.027.651</w:t>
            </w:r>
          </w:p>
        </w:tc>
        <w:tc>
          <w:tcPr>
            <w:tcW w:w="0" w:type="auto"/>
            <w:hideMark/>
          </w:tcPr>
          <w:p w:rsidR="00A70CEE" w:rsidRPr="00ED382F" w:rsidRDefault="00A70CEE" w:rsidP="00ED382F">
            <w:pPr>
              <w:ind w:right="16"/>
              <w:jc w:val="left"/>
              <w:rPr>
                <w:rFonts w:asciiTheme="minorHAnsi" w:hAnsiTheme="minorHAnsi" w:cstheme="minorHAnsi"/>
                <w:szCs w:val="22"/>
                <w:highlight w:val="green"/>
              </w:rPr>
            </w:pPr>
            <w:r w:rsidRPr="00ED382F">
              <w:rPr>
                <w:rFonts w:asciiTheme="minorHAnsi" w:hAnsiTheme="minorHAnsi" w:cstheme="minorHAnsi"/>
                <w:noProof/>
                <w:szCs w:val="22"/>
                <w:highlight w:val="green"/>
              </w:rPr>
              <w:drawing>
                <wp:inline distT="0" distB="0" distL="0" distR="0">
                  <wp:extent cx="9525" cy="19050"/>
                  <wp:effectExtent l="0" t="0" r="0" b="0"/>
                  <wp:docPr id="53" name="Slika 53" descr="http://web.vecer.com/portali/vecer/v1/stolpec160/svet_v_stevilkah/slike/praz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eb.vecer.com/portali/vecer/v1/stolpec160/svet_v_stevilkah/slike/prazno.gif"/>
                          <pic:cNvPicPr>
                            <a:picLocks noChangeAspect="1" noChangeArrowheads="1"/>
                          </pic:cNvPicPr>
                        </pic:nvPicPr>
                        <pic:blipFill>
                          <a:blip r:embed="rId47"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ED382F">
              <w:rPr>
                <w:rFonts w:asciiTheme="minorHAnsi" w:hAnsiTheme="minorHAnsi" w:cstheme="minorHAnsi"/>
                <w:b/>
                <w:bCs/>
                <w:color w:val="FF8000"/>
                <w:szCs w:val="22"/>
                <w:highlight w:val="green"/>
              </w:rPr>
              <w:t>Zemljanov</w:t>
            </w:r>
          </w:p>
        </w:tc>
      </w:tr>
    </w:tbl>
    <w:p w:rsidR="00ED382F" w:rsidRDefault="00ED382F" w:rsidP="00ED382F">
      <w:pPr>
        <w:ind w:left="851" w:right="992"/>
        <w:rPr>
          <w:rFonts w:asciiTheme="minorHAnsi" w:hAnsiTheme="minorHAnsi" w:cstheme="minorHAnsi"/>
          <w:szCs w:val="22"/>
          <w:highlight w:val="green"/>
        </w:rPr>
      </w:pPr>
    </w:p>
    <w:p w:rsidR="00A70CEE" w:rsidRPr="00ED382F" w:rsidRDefault="00A70CEE"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Vrednosti se izračunavajo na podlagi statističnih podatkov in predvidevanj, zato lahko pride do odstopanj od dejanskega stanja.</w:t>
      </w:r>
    </w:p>
    <w:p w:rsidR="00A70CEE" w:rsidRPr="00ED382F" w:rsidRDefault="00A70CEE" w:rsidP="00ED382F">
      <w:pPr>
        <w:ind w:left="851" w:right="992"/>
        <w:rPr>
          <w:rFonts w:asciiTheme="minorHAnsi" w:hAnsiTheme="minorHAnsi" w:cstheme="minorHAnsi"/>
          <w:szCs w:val="22"/>
          <w:highlight w:val="green"/>
        </w:rPr>
      </w:pPr>
    </w:p>
    <w:p w:rsidR="00B53455" w:rsidRPr="00ED382F" w:rsidRDefault="00A70CEE"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Podatki se kar razlikujejo!!</w:t>
      </w:r>
      <w:r w:rsidRPr="00ED382F">
        <w:rPr>
          <w:rFonts w:asciiTheme="minorHAnsi" w:hAnsiTheme="minorHAnsi" w:cstheme="minorHAnsi"/>
          <w:szCs w:val="22"/>
        </w:rPr>
        <w:t xml:space="preserve"> </w:t>
      </w:r>
      <w:r w:rsidRPr="00ED382F">
        <w:rPr>
          <w:rFonts w:asciiTheme="minorHAnsi" w:hAnsiTheme="minorHAnsi" w:cstheme="minorHAnsi"/>
          <w:szCs w:val="22"/>
          <w:highlight w:val="green"/>
        </w:rPr>
        <w:t>Dobro je brati opombe, ki so zapisane z zelo malimi črkami.</w:t>
      </w:r>
    </w:p>
    <w:p w:rsidR="00A70CEE" w:rsidRPr="00ED382F" w:rsidRDefault="00A70CEE" w:rsidP="00ED382F">
      <w:pPr>
        <w:ind w:left="851" w:right="992"/>
        <w:rPr>
          <w:rFonts w:asciiTheme="minorHAnsi" w:hAnsiTheme="minorHAnsi" w:cstheme="minorHAnsi"/>
          <w:szCs w:val="22"/>
        </w:rPr>
      </w:pPr>
    </w:p>
    <w:p w:rsidR="00A70CEE" w:rsidRPr="00ED382F" w:rsidRDefault="00A70CEE" w:rsidP="00ED382F">
      <w:pPr>
        <w:ind w:left="851" w:right="992"/>
        <w:rPr>
          <w:rFonts w:asciiTheme="minorHAnsi" w:hAnsiTheme="minorHAnsi" w:cstheme="minorHAnsi"/>
          <w:szCs w:val="22"/>
        </w:rPr>
      </w:pPr>
    </w:p>
    <w:p w:rsidR="00B53455" w:rsidRPr="00ED382F" w:rsidRDefault="00B53455" w:rsidP="00ED382F">
      <w:pPr>
        <w:ind w:left="851" w:right="992"/>
        <w:rPr>
          <w:rFonts w:asciiTheme="minorHAnsi" w:hAnsiTheme="minorHAnsi" w:cstheme="minorHAnsi"/>
          <w:szCs w:val="22"/>
        </w:rPr>
      </w:pPr>
      <w:r w:rsidRPr="00ED382F">
        <w:rPr>
          <w:rFonts w:asciiTheme="minorHAnsi" w:hAnsiTheme="minorHAnsi" w:cstheme="minorHAnsi"/>
          <w:szCs w:val="22"/>
        </w:rPr>
        <w:t xml:space="preserve">Kako natančni so tvoji izračuni v nalogah (b) in (c) lahko preveriš v tabeli, ki je objavljena na spletni strani TSM </w:t>
      </w:r>
      <w:proofErr w:type="spellStart"/>
      <w:r w:rsidRPr="00ED382F">
        <w:rPr>
          <w:rFonts w:asciiTheme="minorHAnsi" w:hAnsiTheme="minorHAnsi" w:cstheme="minorHAnsi"/>
          <w:szCs w:val="22"/>
        </w:rPr>
        <w:t>Resources</w:t>
      </w:r>
      <w:proofErr w:type="spellEnd"/>
      <w:r w:rsidRPr="00ED382F">
        <w:rPr>
          <w:rFonts w:asciiTheme="minorHAnsi" w:hAnsiTheme="minorHAnsi" w:cstheme="minorHAnsi"/>
          <w:szCs w:val="22"/>
        </w:rPr>
        <w:t xml:space="preserve">, </w:t>
      </w:r>
      <w:hyperlink r:id="rId48" w:history="1">
        <w:r w:rsidRPr="00ED382F">
          <w:rPr>
            <w:rStyle w:val="Hiperpovezava"/>
            <w:rFonts w:asciiTheme="minorHAnsi" w:hAnsiTheme="minorHAnsi" w:cstheme="minorHAnsi"/>
            <w:szCs w:val="22"/>
          </w:rPr>
          <w:t>http://www.tsm-resources.com/xls/Data/WorldPop.xls</w:t>
        </w:r>
      </w:hyperlink>
      <w:r w:rsidRPr="00ED382F">
        <w:rPr>
          <w:rFonts w:asciiTheme="minorHAnsi" w:hAnsiTheme="minorHAnsi" w:cstheme="minorHAnsi"/>
          <w:szCs w:val="22"/>
        </w:rPr>
        <w:t>, citirano 3. maja 2009:</w:t>
      </w:r>
    </w:p>
    <w:p w:rsidR="00BB07D7" w:rsidRPr="00ED382F" w:rsidRDefault="00BB07D7">
      <w:pPr>
        <w:jc w:val="left"/>
        <w:rPr>
          <w:rFonts w:asciiTheme="minorHAnsi" w:hAnsiTheme="minorHAnsi" w:cstheme="minorHAnsi"/>
          <w:szCs w:val="22"/>
        </w:rPr>
      </w:pPr>
      <w:r w:rsidRPr="00ED382F">
        <w:rPr>
          <w:rFonts w:asciiTheme="minorHAnsi" w:hAnsiTheme="minorHAnsi" w:cstheme="minorHAnsi"/>
          <w:szCs w:val="22"/>
        </w:rPr>
        <w:br w:type="page"/>
      </w:r>
    </w:p>
    <w:p w:rsidR="00B53455" w:rsidRPr="00ED382F" w:rsidRDefault="00B53455" w:rsidP="0096502B">
      <w:pPr>
        <w:jc w:val="left"/>
        <w:rPr>
          <w:rFonts w:asciiTheme="minorHAnsi" w:hAnsiTheme="minorHAnsi" w:cstheme="minorHAnsi"/>
          <w:szCs w:val="22"/>
        </w:rPr>
      </w:pPr>
    </w:p>
    <w:tbl>
      <w:tblPr>
        <w:tblpPr w:leftFromText="141" w:rightFromText="141" w:vertAnchor="text" w:horzAnchor="page" w:tblpX="1318" w:tblpY="16"/>
        <w:tblOverlap w:val="never"/>
        <w:tblW w:w="36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866"/>
        <w:gridCol w:w="1085"/>
        <w:gridCol w:w="1701"/>
      </w:tblGrid>
      <w:tr w:rsidR="00B53455" w:rsidRPr="00ED382F" w:rsidTr="00ED382F">
        <w:trPr>
          <w:trHeight w:val="270"/>
        </w:trPr>
        <w:tc>
          <w:tcPr>
            <w:tcW w:w="866" w:type="dxa"/>
            <w:shd w:val="clear" w:color="auto" w:fill="auto"/>
            <w:noWrap/>
          </w:tcPr>
          <w:p w:rsidR="00B53455" w:rsidRPr="00ED382F" w:rsidRDefault="00EA4A71" w:rsidP="00ED382F">
            <w:pPr>
              <w:jc w:val="center"/>
              <w:rPr>
                <w:rFonts w:asciiTheme="minorHAnsi" w:hAnsiTheme="minorHAnsi" w:cstheme="minorHAnsi"/>
                <w:b/>
                <w:bCs/>
                <w:szCs w:val="22"/>
              </w:rPr>
            </w:pPr>
            <w:r w:rsidRPr="00ED382F">
              <w:rPr>
                <w:rFonts w:asciiTheme="minorHAnsi" w:hAnsiTheme="minorHAnsi" w:cstheme="minorHAnsi"/>
                <w:b/>
                <w:bCs/>
                <w:szCs w:val="22"/>
              </w:rPr>
              <w:t>Leto</w:t>
            </w:r>
          </w:p>
        </w:tc>
        <w:tc>
          <w:tcPr>
            <w:tcW w:w="1085" w:type="dxa"/>
            <w:shd w:val="clear" w:color="auto" w:fill="auto"/>
            <w:noWrap/>
          </w:tcPr>
          <w:p w:rsidR="00B53455" w:rsidRPr="00ED382F" w:rsidRDefault="00EA4A71" w:rsidP="00ED382F">
            <w:pPr>
              <w:jc w:val="center"/>
              <w:rPr>
                <w:rFonts w:asciiTheme="minorHAnsi" w:hAnsiTheme="minorHAnsi" w:cstheme="minorHAnsi"/>
                <w:b/>
                <w:bCs/>
                <w:szCs w:val="22"/>
              </w:rPr>
            </w:pPr>
            <w:r w:rsidRPr="00ED382F">
              <w:rPr>
                <w:rFonts w:asciiTheme="minorHAnsi" w:hAnsiTheme="minorHAnsi" w:cstheme="minorHAnsi"/>
                <w:b/>
                <w:bCs/>
                <w:szCs w:val="22"/>
              </w:rPr>
              <w:t>Število let</w:t>
            </w:r>
          </w:p>
        </w:tc>
        <w:tc>
          <w:tcPr>
            <w:tcW w:w="1701" w:type="dxa"/>
            <w:shd w:val="clear" w:color="auto" w:fill="auto"/>
            <w:noWrap/>
          </w:tcPr>
          <w:p w:rsidR="002A7877" w:rsidRPr="00ED382F" w:rsidRDefault="002A7877" w:rsidP="00ED382F">
            <w:pPr>
              <w:jc w:val="center"/>
              <w:rPr>
                <w:rFonts w:asciiTheme="minorHAnsi" w:hAnsiTheme="minorHAnsi" w:cstheme="minorHAnsi"/>
                <w:b/>
                <w:bCs/>
                <w:szCs w:val="22"/>
              </w:rPr>
            </w:pPr>
            <w:r w:rsidRPr="00ED382F">
              <w:rPr>
                <w:rFonts w:asciiTheme="minorHAnsi" w:hAnsiTheme="minorHAnsi" w:cstheme="minorHAnsi"/>
                <w:b/>
                <w:bCs/>
                <w:szCs w:val="22"/>
              </w:rPr>
              <w:t>Število prebivalstva v</w:t>
            </w:r>
          </w:p>
          <w:p w:rsidR="00B53455" w:rsidRPr="00ED382F" w:rsidRDefault="00ED382F" w:rsidP="00ED382F">
            <w:pPr>
              <w:jc w:val="center"/>
              <w:rPr>
                <w:rFonts w:asciiTheme="minorHAnsi" w:hAnsiTheme="minorHAnsi" w:cstheme="minorHAnsi"/>
                <w:b/>
                <w:bCs/>
                <w:szCs w:val="22"/>
              </w:rPr>
            </w:pPr>
            <w:r>
              <w:rPr>
                <w:rFonts w:asciiTheme="minorHAnsi" w:hAnsiTheme="minorHAnsi" w:cstheme="minorHAnsi"/>
                <w:b/>
                <w:bCs/>
                <w:szCs w:val="22"/>
              </w:rPr>
              <w:t>milijardah</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1950</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0</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2,52</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1955</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5</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2,76</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1960</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10</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2,98</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1965</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15</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3,33</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1970</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20</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3,69</w:t>
            </w:r>
          </w:p>
        </w:tc>
      </w:tr>
      <w:tr w:rsidR="00B53455" w:rsidRPr="00ED382F" w:rsidTr="00ED382F">
        <w:trPr>
          <w:trHeight w:val="270"/>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1975</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25</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4,07</w:t>
            </w:r>
          </w:p>
        </w:tc>
      </w:tr>
      <w:tr w:rsidR="00B53455" w:rsidRPr="00ED382F" w:rsidTr="00ED382F">
        <w:trPr>
          <w:trHeight w:val="270"/>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1980</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30</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4,43</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1985</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35</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4,83</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1990</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40</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5,26</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1995</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45</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5,67</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2000</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50</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6,07</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2005</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55</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6,45</w:t>
            </w:r>
          </w:p>
        </w:tc>
      </w:tr>
      <w:tr w:rsidR="00B53455" w:rsidRPr="00ED382F" w:rsidTr="00ED382F">
        <w:trPr>
          <w:trHeight w:val="255"/>
        </w:trPr>
        <w:tc>
          <w:tcPr>
            <w:tcW w:w="866" w:type="dxa"/>
            <w:shd w:val="clear" w:color="auto" w:fill="auto"/>
            <w:noWrap/>
          </w:tcPr>
          <w:p w:rsidR="00B53455" w:rsidRPr="00ED382F" w:rsidRDefault="00B53455" w:rsidP="00ED382F">
            <w:pPr>
              <w:jc w:val="right"/>
              <w:rPr>
                <w:rFonts w:asciiTheme="minorHAnsi" w:hAnsiTheme="minorHAnsi" w:cstheme="minorHAnsi"/>
                <w:color w:val="000000"/>
                <w:szCs w:val="22"/>
              </w:rPr>
            </w:pPr>
            <w:r w:rsidRPr="00ED382F">
              <w:rPr>
                <w:rFonts w:asciiTheme="minorHAnsi" w:hAnsiTheme="minorHAnsi" w:cstheme="minorHAnsi"/>
                <w:color w:val="000000"/>
                <w:szCs w:val="22"/>
              </w:rPr>
              <w:t>2008</w:t>
            </w:r>
          </w:p>
        </w:tc>
        <w:tc>
          <w:tcPr>
            <w:tcW w:w="1085"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58</w:t>
            </w:r>
          </w:p>
        </w:tc>
        <w:tc>
          <w:tcPr>
            <w:tcW w:w="1701" w:type="dxa"/>
            <w:shd w:val="clear" w:color="auto" w:fill="auto"/>
            <w:noWrap/>
          </w:tcPr>
          <w:p w:rsidR="00B53455" w:rsidRPr="00ED382F" w:rsidRDefault="00B53455" w:rsidP="00ED382F">
            <w:pPr>
              <w:jc w:val="right"/>
              <w:rPr>
                <w:rFonts w:asciiTheme="minorHAnsi" w:hAnsiTheme="minorHAnsi" w:cstheme="minorHAnsi"/>
                <w:szCs w:val="22"/>
              </w:rPr>
            </w:pPr>
            <w:r w:rsidRPr="00ED382F">
              <w:rPr>
                <w:rFonts w:asciiTheme="minorHAnsi" w:hAnsiTheme="minorHAnsi" w:cstheme="minorHAnsi"/>
                <w:szCs w:val="22"/>
              </w:rPr>
              <w:t>6,67</w:t>
            </w:r>
          </w:p>
        </w:tc>
      </w:tr>
    </w:tbl>
    <w:p w:rsidR="00B53455" w:rsidRPr="00ED382F" w:rsidRDefault="00B53455" w:rsidP="00ED382F">
      <w:pPr>
        <w:ind w:left="851"/>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1B74C0" w:rsidRPr="00ED382F" w:rsidRDefault="001B74C0" w:rsidP="0096502B">
      <w:pPr>
        <w:jc w:val="left"/>
        <w:rPr>
          <w:rFonts w:asciiTheme="minorHAnsi" w:hAnsiTheme="minorHAnsi" w:cstheme="minorHAnsi"/>
          <w:szCs w:val="22"/>
        </w:rPr>
      </w:pPr>
    </w:p>
    <w:p w:rsidR="001B74C0" w:rsidRPr="00ED382F" w:rsidRDefault="001B74C0" w:rsidP="0096502B">
      <w:pPr>
        <w:jc w:val="left"/>
        <w:rPr>
          <w:rFonts w:asciiTheme="minorHAnsi" w:hAnsiTheme="minorHAnsi" w:cstheme="minorHAnsi"/>
          <w:szCs w:val="22"/>
        </w:rPr>
      </w:pPr>
    </w:p>
    <w:p w:rsidR="001B74C0" w:rsidRPr="00ED382F" w:rsidRDefault="001B74C0" w:rsidP="0096502B">
      <w:pPr>
        <w:jc w:val="left"/>
        <w:rPr>
          <w:rFonts w:asciiTheme="minorHAnsi" w:hAnsiTheme="minorHAnsi" w:cstheme="minorHAnsi"/>
          <w:szCs w:val="22"/>
        </w:rPr>
      </w:pPr>
    </w:p>
    <w:p w:rsidR="001B74C0" w:rsidRPr="00ED382F" w:rsidRDefault="001B74C0" w:rsidP="0096502B">
      <w:pPr>
        <w:jc w:val="left"/>
        <w:rPr>
          <w:rFonts w:asciiTheme="minorHAnsi" w:hAnsiTheme="minorHAnsi" w:cstheme="minorHAnsi"/>
          <w:szCs w:val="22"/>
        </w:rPr>
      </w:pPr>
    </w:p>
    <w:p w:rsidR="001B74C0" w:rsidRPr="00ED382F" w:rsidRDefault="001B74C0" w:rsidP="0096502B">
      <w:pPr>
        <w:jc w:val="left"/>
        <w:rPr>
          <w:rFonts w:asciiTheme="minorHAnsi" w:hAnsiTheme="minorHAnsi" w:cstheme="minorHAnsi"/>
          <w:szCs w:val="22"/>
        </w:rPr>
      </w:pPr>
    </w:p>
    <w:p w:rsidR="001B74C0" w:rsidRDefault="001B74C0" w:rsidP="0096502B">
      <w:pPr>
        <w:jc w:val="left"/>
        <w:rPr>
          <w:rFonts w:asciiTheme="minorHAnsi" w:hAnsiTheme="minorHAnsi" w:cstheme="minorHAnsi"/>
          <w:szCs w:val="22"/>
        </w:rPr>
      </w:pPr>
    </w:p>
    <w:p w:rsidR="00ED382F" w:rsidRPr="00ED382F" w:rsidRDefault="00ED382F" w:rsidP="0096502B">
      <w:pPr>
        <w:jc w:val="left"/>
        <w:rPr>
          <w:rFonts w:asciiTheme="minorHAnsi" w:hAnsiTheme="minorHAnsi" w:cstheme="minorHAnsi"/>
          <w:szCs w:val="22"/>
        </w:rPr>
      </w:pPr>
    </w:p>
    <w:p w:rsidR="001B74C0" w:rsidRPr="00ED382F" w:rsidRDefault="001B74C0" w:rsidP="0096502B">
      <w:pPr>
        <w:jc w:val="left"/>
        <w:rPr>
          <w:rFonts w:asciiTheme="minorHAnsi" w:hAnsiTheme="minorHAnsi" w:cstheme="minorHAnsi"/>
          <w:szCs w:val="22"/>
        </w:rPr>
      </w:pPr>
    </w:p>
    <w:p w:rsidR="0050284A" w:rsidRPr="00ED382F" w:rsidRDefault="0050284A" w:rsidP="0096502B">
      <w:pPr>
        <w:jc w:val="left"/>
        <w:rPr>
          <w:rFonts w:asciiTheme="minorHAnsi" w:hAnsiTheme="minorHAnsi" w:cstheme="minorHAnsi"/>
          <w:szCs w:val="22"/>
        </w:rPr>
      </w:pPr>
    </w:p>
    <w:p w:rsidR="004D57B4" w:rsidRPr="00ED382F" w:rsidRDefault="00491951" w:rsidP="00ED382F">
      <w:pPr>
        <w:ind w:left="851" w:right="992"/>
        <w:jc w:val="left"/>
        <w:rPr>
          <w:rFonts w:asciiTheme="minorHAnsi" w:hAnsiTheme="minorHAnsi" w:cstheme="minorHAnsi"/>
          <w:szCs w:val="22"/>
        </w:rPr>
      </w:pPr>
      <w:r w:rsidRPr="00ED382F">
        <w:rPr>
          <w:rFonts w:asciiTheme="minorHAnsi" w:hAnsiTheme="minorHAnsi" w:cstheme="minorHAnsi"/>
          <w:szCs w:val="22"/>
        </w:rPr>
        <w:t xml:space="preserve">ali v prebivalstveni uri na </w:t>
      </w:r>
      <w:hyperlink r:id="rId49" w:history="1">
        <w:r w:rsidRPr="00ED382F">
          <w:rPr>
            <w:rStyle w:val="Hiperpovezava"/>
            <w:rFonts w:asciiTheme="minorHAnsi" w:hAnsiTheme="minorHAnsi" w:cstheme="minorHAnsi"/>
            <w:szCs w:val="22"/>
          </w:rPr>
          <w:t>http://www.stat.si/tema_demografsko_prebivalstvo.asp</w:t>
        </w:r>
      </w:hyperlink>
      <w:r w:rsidRPr="00ED382F">
        <w:rPr>
          <w:rFonts w:asciiTheme="minorHAnsi" w:hAnsiTheme="minorHAnsi" w:cstheme="minorHAnsi"/>
          <w:szCs w:val="22"/>
        </w:rPr>
        <w:t>; citirano 23. januar 2010.</w:t>
      </w:r>
    </w:p>
    <w:p w:rsidR="00A70CEE" w:rsidRPr="00ED382F" w:rsidRDefault="00A70CEE" w:rsidP="00EA50ED">
      <w:pPr>
        <w:jc w:val="left"/>
        <w:rPr>
          <w:rFonts w:asciiTheme="minorHAnsi" w:hAnsiTheme="minorHAnsi" w:cstheme="minorHAnsi"/>
          <w:szCs w:val="22"/>
        </w:rPr>
      </w:pPr>
    </w:p>
    <w:p w:rsidR="00A70CEE" w:rsidRPr="00ED382F" w:rsidRDefault="00A70CEE" w:rsidP="00EA50ED">
      <w:pPr>
        <w:jc w:val="left"/>
        <w:rPr>
          <w:rFonts w:asciiTheme="minorHAnsi" w:hAnsiTheme="minorHAnsi" w:cstheme="minorHAnsi"/>
          <w:szCs w:val="22"/>
        </w:rPr>
      </w:pPr>
    </w:p>
    <w:p w:rsidR="00F85CBF" w:rsidRPr="00ED382F" w:rsidRDefault="00F85CBF" w:rsidP="00ED382F">
      <w:pPr>
        <w:ind w:left="851"/>
        <w:jc w:val="left"/>
        <w:rPr>
          <w:rFonts w:asciiTheme="minorHAnsi" w:hAnsiTheme="minorHAnsi" w:cstheme="minorHAnsi"/>
          <w:szCs w:val="22"/>
        </w:rPr>
      </w:pPr>
      <w:r w:rsidRPr="00ED382F">
        <w:rPr>
          <w:rFonts w:asciiTheme="minorHAnsi" w:hAnsiTheme="minorHAnsi" w:cstheme="minorHAnsi"/>
          <w:szCs w:val="22"/>
          <w:highlight w:val="green"/>
        </w:rPr>
        <w:t>Graf:</w:t>
      </w:r>
    </w:p>
    <w:p w:rsidR="00F85CBF" w:rsidRPr="00ED382F" w:rsidRDefault="00F85CBF" w:rsidP="00EA50ED">
      <w:pPr>
        <w:jc w:val="left"/>
        <w:rPr>
          <w:rFonts w:asciiTheme="minorHAnsi" w:hAnsiTheme="minorHAnsi" w:cstheme="minorHAnsi"/>
          <w:noProof/>
          <w:szCs w:val="22"/>
        </w:rPr>
      </w:pPr>
    </w:p>
    <w:p w:rsidR="00204A04" w:rsidRPr="00ED382F" w:rsidRDefault="00F85CBF" w:rsidP="00ED382F">
      <w:pPr>
        <w:ind w:left="567" w:right="992"/>
        <w:jc w:val="center"/>
        <w:rPr>
          <w:rFonts w:asciiTheme="minorHAnsi" w:hAnsiTheme="minorHAnsi" w:cstheme="minorHAnsi"/>
          <w:szCs w:val="22"/>
        </w:rPr>
      </w:pPr>
      <w:r w:rsidRPr="00ED382F">
        <w:rPr>
          <w:rFonts w:asciiTheme="minorHAnsi" w:hAnsiTheme="minorHAnsi" w:cstheme="minorHAnsi"/>
          <w:szCs w:val="22"/>
        </w:rPr>
        <w:object w:dxaOrig="6990" w:dyaOrig="5325">
          <v:shape id="_x0000_i1038" type="#_x0000_t75" style="width:349.5pt;height:266.25pt" o:ole="">
            <v:imagedata r:id="rId50" o:title=""/>
          </v:shape>
          <o:OLEObject Type="Embed" ProgID="GraphFile" ShapeID="_x0000_i1038" DrawAspect="Content" ObjectID="_1349763769" r:id="rId51"/>
        </w:object>
      </w:r>
    </w:p>
    <w:p w:rsidR="00204A04" w:rsidRPr="00ED382F" w:rsidRDefault="00204A04" w:rsidP="00EA50ED">
      <w:pPr>
        <w:jc w:val="left"/>
        <w:rPr>
          <w:rFonts w:asciiTheme="minorHAnsi" w:hAnsiTheme="minorHAnsi" w:cstheme="minorHAnsi"/>
          <w:szCs w:val="22"/>
        </w:rPr>
      </w:pPr>
    </w:p>
    <w:p w:rsidR="001C316B" w:rsidRPr="00ED382F" w:rsidRDefault="00204A04" w:rsidP="00ED382F">
      <w:pPr>
        <w:ind w:left="851"/>
        <w:jc w:val="left"/>
        <w:rPr>
          <w:rFonts w:asciiTheme="minorHAnsi" w:hAnsiTheme="minorHAnsi" w:cstheme="minorHAnsi"/>
          <w:szCs w:val="22"/>
        </w:rPr>
      </w:pPr>
      <w:r w:rsidRPr="00ED382F">
        <w:rPr>
          <w:rFonts w:asciiTheme="minorHAnsi" w:hAnsiTheme="minorHAnsi" w:cstheme="minorHAnsi"/>
          <w:szCs w:val="22"/>
          <w:highlight w:val="green"/>
        </w:rPr>
        <w:t xml:space="preserve">V </w:t>
      </w:r>
      <w:proofErr w:type="spellStart"/>
      <w:r w:rsidRPr="00ED382F">
        <w:rPr>
          <w:rFonts w:asciiTheme="minorHAnsi" w:hAnsiTheme="minorHAnsi" w:cstheme="minorHAnsi"/>
          <w:szCs w:val="22"/>
          <w:highlight w:val="green"/>
        </w:rPr>
        <w:t>GeoGebri</w:t>
      </w:r>
      <w:proofErr w:type="spellEnd"/>
      <w:r w:rsidRPr="00ED382F">
        <w:rPr>
          <w:rFonts w:asciiTheme="minorHAnsi" w:hAnsiTheme="minorHAnsi" w:cstheme="minorHAnsi"/>
          <w:szCs w:val="22"/>
          <w:highlight w:val="green"/>
        </w:rPr>
        <w:t xml:space="preserve"> dobimo eksponentno</w:t>
      </w:r>
      <w:r w:rsidR="001C316B" w:rsidRPr="00ED382F">
        <w:rPr>
          <w:rFonts w:asciiTheme="minorHAnsi" w:hAnsiTheme="minorHAnsi" w:cstheme="minorHAnsi"/>
          <w:szCs w:val="22"/>
          <w:highlight w:val="green"/>
        </w:rPr>
        <w:t xml:space="preserve"> </w:t>
      </w:r>
      <w:proofErr w:type="spellStart"/>
      <w:r w:rsidR="001C316B" w:rsidRPr="00ED382F">
        <w:rPr>
          <w:rFonts w:asciiTheme="minorHAnsi" w:hAnsiTheme="minorHAnsi" w:cstheme="minorHAnsi"/>
          <w:szCs w:val="22"/>
          <w:highlight w:val="green"/>
        </w:rPr>
        <w:t>trendno</w:t>
      </w:r>
      <w:proofErr w:type="spellEnd"/>
      <w:r w:rsidR="001C316B" w:rsidRPr="00ED382F">
        <w:rPr>
          <w:rFonts w:asciiTheme="minorHAnsi" w:hAnsiTheme="minorHAnsi" w:cstheme="minorHAnsi"/>
          <w:szCs w:val="22"/>
          <w:highlight w:val="green"/>
        </w:rPr>
        <w:t xml:space="preserve"> črto</w:t>
      </w:r>
      <w:r w:rsidRPr="00ED382F">
        <w:rPr>
          <w:rFonts w:asciiTheme="minorHAnsi" w:hAnsiTheme="minorHAnsi" w:cstheme="minorHAnsi"/>
          <w:szCs w:val="22"/>
          <w:highlight w:val="green"/>
        </w:rPr>
        <w:t xml:space="preserve"> in logistično </w:t>
      </w:r>
      <w:r w:rsidR="001C316B" w:rsidRPr="00ED382F">
        <w:rPr>
          <w:rFonts w:asciiTheme="minorHAnsi" w:hAnsiTheme="minorHAnsi" w:cstheme="minorHAnsi"/>
          <w:szCs w:val="22"/>
          <w:highlight w:val="green"/>
        </w:rPr>
        <w:t>krivuljo</w:t>
      </w:r>
      <w:r w:rsidRPr="00ED382F">
        <w:rPr>
          <w:rFonts w:asciiTheme="minorHAnsi" w:hAnsiTheme="minorHAnsi" w:cstheme="minorHAnsi"/>
          <w:szCs w:val="22"/>
          <w:highlight w:val="green"/>
        </w:rPr>
        <w:t>:</w:t>
      </w:r>
    </w:p>
    <w:p w:rsidR="001C316B" w:rsidRPr="00ED382F" w:rsidRDefault="001C316B" w:rsidP="00ED382F">
      <w:pPr>
        <w:ind w:left="851"/>
        <w:jc w:val="left"/>
        <w:rPr>
          <w:rFonts w:asciiTheme="minorHAnsi" w:hAnsiTheme="minorHAnsi" w:cstheme="minorHAnsi"/>
          <w:szCs w:val="22"/>
        </w:rPr>
      </w:pPr>
    </w:p>
    <w:p w:rsidR="001C316B" w:rsidRDefault="00DB25CC" w:rsidP="00ED382F">
      <w:pPr>
        <w:ind w:left="851"/>
        <w:jc w:val="left"/>
        <w:rPr>
          <w:rFonts w:asciiTheme="minorHAnsi" w:hAnsiTheme="minorHAnsi" w:cstheme="minorHAnsi"/>
          <w:szCs w:val="22"/>
        </w:rPr>
      </w:pPr>
      <w:r w:rsidRPr="00ED382F">
        <w:rPr>
          <w:rFonts w:asciiTheme="minorHAnsi" w:hAnsiTheme="minorHAnsi" w:cstheme="minorHAnsi"/>
          <w:szCs w:val="22"/>
        </w:rPr>
        <w:object w:dxaOrig="1425" w:dyaOrig="810">
          <v:shape id="_x0000_i1039" type="#_x0000_t75" style="width:71.25pt;height:40.5pt" o:ole="">
            <v:imagedata r:id="rId52" o:title=""/>
          </v:shape>
          <o:OLEObject Type="Embed" ProgID="Package" ShapeID="_x0000_i1039" DrawAspect="Content" ObjectID="_1349763770" r:id="rId53"/>
        </w:object>
      </w:r>
      <w:r w:rsidR="001C316B" w:rsidRPr="00ED382F">
        <w:rPr>
          <w:rFonts w:asciiTheme="minorHAnsi" w:hAnsiTheme="minorHAnsi" w:cstheme="minorHAnsi"/>
          <w:szCs w:val="22"/>
        </w:rPr>
        <w:t>(</w:t>
      </w:r>
      <w:proofErr w:type="spellStart"/>
      <w:r w:rsidR="001C316B" w:rsidRPr="00ED382F">
        <w:rPr>
          <w:rFonts w:asciiTheme="minorHAnsi" w:hAnsiTheme="minorHAnsi" w:cstheme="minorHAnsi"/>
          <w:szCs w:val="22"/>
          <w:highlight w:val="green"/>
        </w:rPr>
        <w:t>dvo</w:t>
      </w:r>
      <w:proofErr w:type="spellEnd"/>
      <w:r w:rsidR="001C316B" w:rsidRPr="00ED382F">
        <w:rPr>
          <w:rFonts w:asciiTheme="minorHAnsi" w:hAnsiTheme="minorHAnsi" w:cstheme="minorHAnsi"/>
          <w:szCs w:val="22"/>
          <w:highlight w:val="green"/>
        </w:rPr>
        <w:t>-klik in se prikaže datoteka</w:t>
      </w:r>
      <w:r w:rsidR="001C316B" w:rsidRPr="00ED382F">
        <w:rPr>
          <w:rFonts w:asciiTheme="minorHAnsi" w:hAnsiTheme="minorHAnsi" w:cstheme="minorHAnsi"/>
          <w:szCs w:val="22"/>
        </w:rPr>
        <w:t>)</w:t>
      </w:r>
    </w:p>
    <w:p w:rsidR="00ED382F" w:rsidRPr="00ED382F" w:rsidRDefault="00ED382F" w:rsidP="00ED382F">
      <w:pPr>
        <w:ind w:left="851"/>
        <w:jc w:val="left"/>
        <w:rPr>
          <w:rFonts w:asciiTheme="minorHAnsi" w:hAnsiTheme="minorHAnsi" w:cstheme="minorHAnsi"/>
          <w:szCs w:val="22"/>
        </w:rPr>
      </w:pPr>
    </w:p>
    <w:p w:rsidR="001C316B" w:rsidRPr="00ED382F" w:rsidRDefault="001C316B" w:rsidP="00ED382F">
      <w:pPr>
        <w:ind w:left="851"/>
        <w:jc w:val="left"/>
        <w:rPr>
          <w:rFonts w:asciiTheme="minorHAnsi" w:hAnsiTheme="minorHAnsi" w:cstheme="minorHAnsi"/>
          <w:szCs w:val="22"/>
        </w:rPr>
      </w:pPr>
    </w:p>
    <w:p w:rsidR="00910B0A" w:rsidRDefault="00910B0A" w:rsidP="00ED382F">
      <w:pPr>
        <w:ind w:left="851"/>
        <w:jc w:val="left"/>
        <w:rPr>
          <w:rFonts w:asciiTheme="minorHAnsi" w:hAnsiTheme="minorHAnsi" w:cstheme="minorHAnsi"/>
          <w:szCs w:val="22"/>
          <w:highlight w:val="green"/>
        </w:rPr>
      </w:pPr>
    </w:p>
    <w:p w:rsidR="001C316B" w:rsidRPr="00ED382F" w:rsidRDefault="001C316B" w:rsidP="00ED382F">
      <w:pPr>
        <w:ind w:left="851"/>
        <w:jc w:val="left"/>
        <w:rPr>
          <w:rFonts w:asciiTheme="minorHAnsi" w:hAnsiTheme="minorHAnsi" w:cstheme="minorHAnsi"/>
          <w:szCs w:val="22"/>
        </w:rPr>
      </w:pPr>
      <w:r w:rsidRPr="00ED382F">
        <w:rPr>
          <w:rFonts w:asciiTheme="minorHAnsi" w:hAnsiTheme="minorHAnsi" w:cstheme="minorHAnsi"/>
          <w:szCs w:val="22"/>
          <w:highlight w:val="green"/>
        </w:rPr>
        <w:t xml:space="preserve">Tako pa </w:t>
      </w:r>
      <w:proofErr w:type="spellStart"/>
      <w:r w:rsidRPr="00ED382F">
        <w:rPr>
          <w:rFonts w:asciiTheme="minorHAnsi" w:hAnsiTheme="minorHAnsi" w:cstheme="minorHAnsi"/>
          <w:szCs w:val="22"/>
          <w:highlight w:val="green"/>
        </w:rPr>
        <w:t>izgleda</w:t>
      </w:r>
      <w:proofErr w:type="spellEnd"/>
      <w:r w:rsidRPr="00ED382F">
        <w:rPr>
          <w:rFonts w:asciiTheme="minorHAnsi" w:hAnsiTheme="minorHAnsi" w:cstheme="minorHAnsi"/>
          <w:szCs w:val="22"/>
          <w:highlight w:val="green"/>
        </w:rPr>
        <w:t>:</w:t>
      </w:r>
    </w:p>
    <w:p w:rsidR="001C316B" w:rsidRPr="00ED382F" w:rsidRDefault="001C316B" w:rsidP="00EA50ED">
      <w:pPr>
        <w:jc w:val="left"/>
        <w:rPr>
          <w:rFonts w:asciiTheme="minorHAnsi" w:hAnsiTheme="minorHAnsi" w:cstheme="minorHAnsi"/>
          <w:szCs w:val="22"/>
        </w:rPr>
      </w:pPr>
    </w:p>
    <w:p w:rsidR="001C316B" w:rsidRPr="00ED382F" w:rsidRDefault="001C316B" w:rsidP="00ED382F">
      <w:pPr>
        <w:ind w:left="567" w:right="992"/>
        <w:jc w:val="center"/>
        <w:rPr>
          <w:rFonts w:asciiTheme="minorHAnsi" w:hAnsiTheme="minorHAnsi" w:cstheme="minorHAnsi"/>
          <w:szCs w:val="22"/>
        </w:rPr>
      </w:pPr>
      <w:r w:rsidRPr="00ED382F">
        <w:rPr>
          <w:rFonts w:asciiTheme="minorHAnsi" w:hAnsiTheme="minorHAnsi" w:cstheme="minorHAnsi"/>
          <w:noProof/>
          <w:szCs w:val="22"/>
        </w:rPr>
        <w:drawing>
          <wp:inline distT="0" distB="0" distL="0" distR="0">
            <wp:extent cx="6047740" cy="3400193"/>
            <wp:effectExtent l="1905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srcRect/>
                    <a:stretch>
                      <a:fillRect/>
                    </a:stretch>
                  </pic:blipFill>
                  <pic:spPr bwMode="auto">
                    <a:xfrm>
                      <a:off x="0" y="0"/>
                      <a:ext cx="6047740" cy="3400193"/>
                    </a:xfrm>
                    <a:prstGeom prst="rect">
                      <a:avLst/>
                    </a:prstGeom>
                    <a:noFill/>
                    <a:ln w="9525">
                      <a:noFill/>
                      <a:miter lim="800000"/>
                      <a:headEnd/>
                      <a:tailEnd/>
                    </a:ln>
                  </pic:spPr>
                </pic:pic>
              </a:graphicData>
            </a:graphic>
          </wp:inline>
        </w:drawing>
      </w:r>
    </w:p>
    <w:p w:rsidR="001C316B" w:rsidRPr="00ED382F" w:rsidRDefault="001C316B" w:rsidP="00EA50ED">
      <w:pPr>
        <w:jc w:val="left"/>
        <w:rPr>
          <w:rFonts w:asciiTheme="minorHAnsi" w:hAnsiTheme="minorHAnsi" w:cstheme="minorHAnsi"/>
          <w:szCs w:val="22"/>
        </w:rPr>
      </w:pPr>
    </w:p>
    <w:p w:rsidR="001C316B" w:rsidRPr="00ED382F" w:rsidRDefault="001C316B" w:rsidP="00EA50ED">
      <w:pPr>
        <w:jc w:val="left"/>
        <w:rPr>
          <w:rFonts w:asciiTheme="minorHAnsi" w:hAnsiTheme="minorHAnsi" w:cstheme="minorHAnsi"/>
          <w:szCs w:val="22"/>
        </w:rPr>
      </w:pPr>
    </w:p>
    <w:p w:rsidR="001C316B" w:rsidRPr="00ED382F" w:rsidRDefault="001C316B" w:rsidP="00EA50ED">
      <w:pPr>
        <w:ind w:left="709"/>
        <w:jc w:val="left"/>
        <w:rPr>
          <w:rFonts w:asciiTheme="minorHAnsi" w:hAnsiTheme="minorHAnsi" w:cstheme="minorHAnsi"/>
          <w:szCs w:val="22"/>
          <w:highlight w:val="green"/>
        </w:rPr>
      </w:pPr>
      <w:r w:rsidRPr="00ED382F">
        <w:rPr>
          <w:rFonts w:asciiTheme="minorHAnsi" w:hAnsiTheme="minorHAnsi" w:cstheme="minorHAnsi"/>
          <w:szCs w:val="22"/>
          <w:highlight w:val="green"/>
        </w:rPr>
        <w:t xml:space="preserve">Eksponentna </w:t>
      </w:r>
      <w:proofErr w:type="spellStart"/>
      <w:r w:rsidRPr="00ED382F">
        <w:rPr>
          <w:rFonts w:asciiTheme="minorHAnsi" w:hAnsiTheme="minorHAnsi" w:cstheme="minorHAnsi"/>
          <w:szCs w:val="22"/>
          <w:highlight w:val="green"/>
        </w:rPr>
        <w:t>trendna</w:t>
      </w:r>
      <w:proofErr w:type="spellEnd"/>
      <w:r w:rsidRPr="00ED382F">
        <w:rPr>
          <w:rFonts w:asciiTheme="minorHAnsi" w:hAnsiTheme="minorHAnsi" w:cstheme="minorHAnsi"/>
          <w:szCs w:val="22"/>
          <w:highlight w:val="green"/>
        </w:rPr>
        <w:t xml:space="preserve"> črta: </w:t>
      </w:r>
      <w:r w:rsidRPr="00ED382F">
        <w:rPr>
          <w:rFonts w:asciiTheme="minorHAnsi" w:hAnsiTheme="minorHAnsi" w:cstheme="minorHAnsi"/>
          <w:i/>
          <w:szCs w:val="22"/>
          <w:highlight w:val="green"/>
        </w:rPr>
        <w:t>f(x)</w:t>
      </w:r>
      <w:r w:rsidRPr="00ED382F">
        <w:rPr>
          <w:rFonts w:asciiTheme="minorHAnsi" w:hAnsiTheme="minorHAnsi" w:cstheme="minorHAnsi"/>
          <w:szCs w:val="22"/>
          <w:highlight w:val="green"/>
        </w:rPr>
        <w:t xml:space="preserve"> = </w:t>
      </w:r>
      <m:oMath>
        <m:r>
          <w:rPr>
            <w:rFonts w:ascii="Cambria Math" w:hAnsiTheme="minorHAnsi" w:cstheme="minorHAnsi"/>
            <w:szCs w:val="22"/>
            <w:highlight w:val="green"/>
          </w:rPr>
          <m:t>2,58</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Cambria Math" w:cstheme="minorHAnsi"/>
                <w:szCs w:val="22"/>
                <w:highlight w:val="green"/>
              </w:rPr>
              <m:t>e</m:t>
            </m:r>
          </m:e>
          <m:sup>
            <m:r>
              <w:rPr>
                <w:rFonts w:ascii="Cambria Math" w:hAnsiTheme="minorHAnsi" w:cstheme="minorHAnsi"/>
                <w:szCs w:val="22"/>
                <w:highlight w:val="green"/>
              </w:rPr>
              <m:t>0,02</m:t>
            </m:r>
            <m:r>
              <w:rPr>
                <w:rFonts w:ascii="Cambria Math" w:hAnsi="Cambria Math" w:cstheme="minorHAnsi"/>
                <w:szCs w:val="22"/>
                <w:highlight w:val="green"/>
              </w:rPr>
              <m:t>x</m:t>
            </m:r>
          </m:sup>
        </m:sSup>
      </m:oMath>
    </w:p>
    <w:p w:rsidR="001C316B" w:rsidRPr="00ED382F" w:rsidRDefault="001C316B" w:rsidP="00EA50ED">
      <w:pPr>
        <w:ind w:left="709"/>
        <w:jc w:val="left"/>
        <w:rPr>
          <w:rFonts w:asciiTheme="minorHAnsi" w:hAnsiTheme="minorHAnsi" w:cstheme="minorHAnsi"/>
          <w:szCs w:val="22"/>
        </w:rPr>
      </w:pPr>
      <w:r w:rsidRPr="00ED382F">
        <w:rPr>
          <w:rFonts w:asciiTheme="minorHAnsi" w:hAnsiTheme="minorHAnsi" w:cstheme="minorHAnsi"/>
          <w:szCs w:val="22"/>
          <w:highlight w:val="green"/>
        </w:rPr>
        <w:t xml:space="preserve">Logistična krivulja: g(x) = </w:t>
      </w:r>
      <m:oMath>
        <m:f>
          <m:fPr>
            <m:ctrlPr>
              <w:rPr>
                <w:rFonts w:ascii="Cambria Math" w:hAnsiTheme="minorHAnsi" w:cstheme="minorHAnsi"/>
                <w:i/>
                <w:szCs w:val="22"/>
                <w:highlight w:val="green"/>
              </w:rPr>
            </m:ctrlPr>
          </m:fPr>
          <m:num>
            <m:r>
              <w:rPr>
                <w:rFonts w:ascii="Cambria Math" w:hAnsiTheme="minorHAnsi" w:cstheme="minorHAnsi"/>
                <w:szCs w:val="22"/>
                <w:highlight w:val="green"/>
              </w:rPr>
              <m:t>11,58</m:t>
            </m:r>
          </m:num>
          <m:den>
            <m:r>
              <w:rPr>
                <w:rFonts w:ascii="Cambria Math" w:hAnsiTheme="minorHAnsi" w:cstheme="minorHAnsi"/>
                <w:szCs w:val="22"/>
                <w:highlight w:val="green"/>
              </w:rPr>
              <m:t>1 + 3,82</m:t>
            </m:r>
            <m:r>
              <w:rPr>
                <w:rFonts w:ascii="Cambria Math" w:hAnsiTheme="minorHAnsi" w:cstheme="minorHAnsi"/>
                <w:szCs w:val="22"/>
                <w:highlight w:val="green"/>
              </w:rPr>
              <m:t>∙</m:t>
            </m:r>
            <m:sSup>
              <m:sSupPr>
                <m:ctrlPr>
                  <w:rPr>
                    <w:rFonts w:ascii="Cambria Math" w:hAnsiTheme="minorHAnsi" w:cstheme="minorHAnsi"/>
                    <w:i/>
                    <w:szCs w:val="22"/>
                    <w:highlight w:val="green"/>
                  </w:rPr>
                </m:ctrlPr>
              </m:sSupPr>
              <m:e>
                <m:r>
                  <w:rPr>
                    <w:rFonts w:ascii="Cambria Math" w:hAnsi="Cambria Math" w:cstheme="minorHAnsi"/>
                    <w:szCs w:val="22"/>
                    <w:highlight w:val="green"/>
                  </w:rPr>
                  <m:t>e</m:t>
                </m:r>
              </m:e>
              <m:sup>
                <m:r>
                  <w:rPr>
                    <w:rFonts w:asciiTheme="minorHAnsi" w:hAnsiTheme="minorHAnsi" w:cstheme="minorHAnsi"/>
                    <w:szCs w:val="22"/>
                    <w:highlight w:val="green"/>
                  </w:rPr>
                  <m:t>-</m:t>
                </m:r>
                <m:r>
                  <w:rPr>
                    <w:rFonts w:ascii="Cambria Math" w:hAnsiTheme="minorHAnsi" w:cstheme="minorHAnsi"/>
                    <w:szCs w:val="22"/>
                    <w:highlight w:val="green"/>
                  </w:rPr>
                  <m:t>0,03</m:t>
                </m:r>
                <m:r>
                  <w:rPr>
                    <w:rFonts w:ascii="Cambria Math" w:hAnsi="Cambria Math" w:cstheme="minorHAnsi"/>
                    <w:szCs w:val="22"/>
                    <w:highlight w:val="green"/>
                  </w:rPr>
                  <m:t>x</m:t>
                </m:r>
              </m:sup>
            </m:sSup>
          </m:den>
        </m:f>
      </m:oMath>
    </w:p>
    <w:p w:rsidR="000D62EB" w:rsidRPr="00ED382F" w:rsidRDefault="000D62EB" w:rsidP="00EA50ED">
      <w:pPr>
        <w:jc w:val="left"/>
        <w:rPr>
          <w:rFonts w:asciiTheme="minorHAnsi" w:hAnsiTheme="minorHAnsi" w:cstheme="minorHAnsi"/>
          <w:szCs w:val="22"/>
        </w:rPr>
      </w:pPr>
    </w:p>
    <w:p w:rsidR="00AC00A1" w:rsidRPr="00ED382F" w:rsidRDefault="00844320" w:rsidP="00EA50ED">
      <w:pPr>
        <w:jc w:val="left"/>
        <w:rPr>
          <w:rFonts w:asciiTheme="minorHAnsi" w:hAnsiTheme="minorHAnsi" w:cstheme="minorHAnsi"/>
          <w:szCs w:val="22"/>
        </w:rPr>
      </w:pPr>
      <w:r w:rsidRPr="00ED382F">
        <w:rPr>
          <w:rFonts w:asciiTheme="minorHAnsi" w:hAnsiTheme="minorHAnsi" w:cstheme="minorHAnsi"/>
          <w:szCs w:val="22"/>
        </w:rPr>
        <w:br w:type="page"/>
      </w:r>
    </w:p>
    <w:p w:rsidR="00AC00A1" w:rsidRPr="00ED382F" w:rsidRDefault="00AC00A1" w:rsidP="00ED382F">
      <w:pPr>
        <w:ind w:left="851"/>
        <w:jc w:val="left"/>
        <w:rPr>
          <w:rFonts w:asciiTheme="minorHAnsi" w:hAnsiTheme="minorHAnsi" w:cstheme="minorHAnsi"/>
          <w:szCs w:val="22"/>
        </w:rPr>
      </w:pPr>
      <w:r w:rsidRPr="00ED382F">
        <w:rPr>
          <w:rFonts w:asciiTheme="minorHAnsi" w:hAnsiTheme="minorHAnsi" w:cstheme="minorHAnsi"/>
          <w:szCs w:val="22"/>
          <w:highlight w:val="cyan"/>
        </w:rPr>
        <w:lastRenderedPageBreak/>
        <w:t>To bi bil učni list za zaporedja</w:t>
      </w:r>
      <w:r w:rsidRPr="00ED382F">
        <w:rPr>
          <w:rFonts w:asciiTheme="minorHAnsi" w:hAnsiTheme="minorHAnsi" w:cstheme="minorHAnsi"/>
          <w:szCs w:val="22"/>
        </w:rPr>
        <w:t xml:space="preserve"> </w:t>
      </w:r>
    </w:p>
    <w:p w:rsidR="00AC00A1" w:rsidRPr="00ED382F" w:rsidRDefault="00AC00A1" w:rsidP="00ED382F">
      <w:pPr>
        <w:ind w:left="851"/>
        <w:jc w:val="left"/>
        <w:rPr>
          <w:rFonts w:asciiTheme="minorHAnsi" w:hAnsiTheme="minorHAnsi" w:cstheme="minorHAnsi"/>
          <w:szCs w:val="22"/>
        </w:rPr>
      </w:pPr>
      <w:r w:rsidRPr="00ED382F">
        <w:rPr>
          <w:rFonts w:asciiTheme="minorHAnsi" w:hAnsiTheme="minorHAnsi" w:cstheme="minorHAnsi"/>
          <w:szCs w:val="22"/>
        </w:rPr>
        <w:t xml:space="preserve"> </w:t>
      </w:r>
    </w:p>
    <w:p w:rsidR="00ED382F" w:rsidRPr="00ED382F" w:rsidRDefault="00ED382F" w:rsidP="00ED382F">
      <w:pPr>
        <w:ind w:left="851"/>
        <w:jc w:val="left"/>
        <w:rPr>
          <w:rFonts w:asciiTheme="minorHAnsi" w:hAnsiTheme="minorHAnsi" w:cstheme="minorHAnsi"/>
          <w:sz w:val="28"/>
          <w:szCs w:val="28"/>
        </w:rPr>
      </w:pPr>
      <w:r w:rsidRPr="00ED382F">
        <w:rPr>
          <w:rFonts w:asciiTheme="minorHAnsi" w:hAnsiTheme="minorHAnsi" w:cstheme="minorHAnsi"/>
          <w:sz w:val="28"/>
          <w:szCs w:val="28"/>
        </w:rPr>
        <w:t>Učni list</w:t>
      </w:r>
    </w:p>
    <w:p w:rsidR="00B53455" w:rsidRPr="00ED382F" w:rsidRDefault="00ED382F" w:rsidP="00ED382F">
      <w:pPr>
        <w:pBdr>
          <w:top w:val="single" w:sz="4" w:space="1" w:color="auto"/>
          <w:bottom w:val="single" w:sz="4" w:space="1" w:color="auto"/>
        </w:pBdr>
        <w:ind w:left="851" w:right="992"/>
        <w:jc w:val="left"/>
        <w:rPr>
          <w:b/>
          <w:sz w:val="28"/>
          <w:szCs w:val="28"/>
        </w:rPr>
      </w:pPr>
      <w:r w:rsidRPr="00ED382F">
        <w:rPr>
          <w:b/>
          <w:sz w:val="28"/>
          <w:szCs w:val="28"/>
        </w:rPr>
        <w:t xml:space="preserve">Spretni računar  - </w:t>
      </w:r>
      <w:r w:rsidR="00491951" w:rsidRPr="00ED382F">
        <w:rPr>
          <w:b/>
          <w:sz w:val="28"/>
          <w:szCs w:val="28"/>
        </w:rPr>
        <w:t xml:space="preserve">Carl </w:t>
      </w:r>
      <w:proofErr w:type="spellStart"/>
      <w:r w:rsidR="00491951" w:rsidRPr="00ED382F">
        <w:rPr>
          <w:b/>
          <w:sz w:val="28"/>
          <w:szCs w:val="28"/>
        </w:rPr>
        <w:t>Friderich</w:t>
      </w:r>
      <w:proofErr w:type="spellEnd"/>
      <w:r w:rsidR="00491951" w:rsidRPr="00ED382F">
        <w:rPr>
          <w:b/>
          <w:sz w:val="28"/>
          <w:szCs w:val="28"/>
        </w:rPr>
        <w:t xml:space="preserve"> Gauss </w:t>
      </w:r>
    </w:p>
    <w:p w:rsidR="00B53455" w:rsidRPr="00ED382F" w:rsidRDefault="00301B80" w:rsidP="00ED382F">
      <w:pPr>
        <w:ind w:right="992"/>
        <w:rPr>
          <w:rFonts w:asciiTheme="minorHAnsi" w:hAnsiTheme="minorHAnsi" w:cstheme="minorHAnsi"/>
          <w:szCs w:val="22"/>
        </w:rPr>
      </w:pPr>
      <w:r w:rsidRPr="00ED382F">
        <w:rPr>
          <w:rFonts w:asciiTheme="minorHAnsi" w:hAnsiTheme="minorHAnsi" w:cstheme="minorHAnsi"/>
          <w:noProof/>
          <w:szCs w:val="22"/>
        </w:rPr>
        <w:drawing>
          <wp:anchor distT="0" distB="0" distL="114300" distR="114300" simplePos="0" relativeHeight="251657728" behindDoc="0" locked="0" layoutInCell="1" allowOverlap="1">
            <wp:simplePos x="0" y="0"/>
            <wp:positionH relativeFrom="column">
              <wp:posOffset>1381125</wp:posOffset>
            </wp:positionH>
            <wp:positionV relativeFrom="paragraph">
              <wp:posOffset>67945</wp:posOffset>
            </wp:positionV>
            <wp:extent cx="2971800" cy="2741930"/>
            <wp:effectExtent l="1905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2971800" cy="2741930"/>
                    </a:xfrm>
                    <a:prstGeom prst="rect">
                      <a:avLst/>
                    </a:prstGeom>
                    <a:noFill/>
                  </pic:spPr>
                </pic:pic>
              </a:graphicData>
            </a:graphic>
          </wp:anchor>
        </w:drawing>
      </w: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B53455" w:rsidRPr="00ED382F" w:rsidRDefault="0096502B" w:rsidP="00ED382F">
      <w:pPr>
        <w:ind w:left="1985" w:right="4819"/>
        <w:rPr>
          <w:rFonts w:asciiTheme="minorHAnsi" w:hAnsiTheme="minorHAnsi" w:cstheme="minorHAnsi"/>
          <w:szCs w:val="22"/>
        </w:rPr>
      </w:pPr>
      <w:r w:rsidRPr="00ED382F">
        <w:rPr>
          <w:rFonts w:asciiTheme="minorHAnsi" w:hAnsiTheme="minorHAnsi" w:cstheme="minorHAnsi"/>
          <w:sz w:val="20"/>
          <w:szCs w:val="20"/>
        </w:rPr>
        <w:t>Karikatura</w:t>
      </w:r>
      <w:r w:rsidRPr="00ED382F">
        <w:rPr>
          <w:rFonts w:asciiTheme="minorHAnsi" w:hAnsiTheme="minorHAnsi" w:cstheme="minorHAnsi"/>
          <w:szCs w:val="22"/>
        </w:rPr>
        <w:t xml:space="preserve"> </w:t>
      </w:r>
      <w:r w:rsidRPr="00ED382F">
        <w:rPr>
          <w:rFonts w:asciiTheme="minorHAnsi" w:hAnsiTheme="minorHAnsi" w:cstheme="minorHAnsi"/>
          <w:sz w:val="20"/>
          <w:szCs w:val="20"/>
        </w:rPr>
        <w:t xml:space="preserve">je iz knjige: </w:t>
      </w:r>
      <w:r w:rsidR="00B53455" w:rsidRPr="00ED382F">
        <w:rPr>
          <w:rFonts w:asciiTheme="minorHAnsi" w:hAnsiTheme="minorHAnsi" w:cstheme="minorHAnsi"/>
          <w:sz w:val="20"/>
          <w:szCs w:val="20"/>
        </w:rPr>
        <w:t>F.</w:t>
      </w:r>
      <w:r w:rsidR="00E44F6B" w:rsidRPr="00ED382F">
        <w:rPr>
          <w:rFonts w:asciiTheme="minorHAnsi" w:hAnsiTheme="minorHAnsi" w:cstheme="minorHAnsi"/>
          <w:sz w:val="20"/>
          <w:szCs w:val="20"/>
        </w:rPr>
        <w:t xml:space="preserve"> </w:t>
      </w:r>
      <w:r w:rsidR="00B53455" w:rsidRPr="00ED382F">
        <w:rPr>
          <w:rFonts w:asciiTheme="minorHAnsi" w:hAnsiTheme="minorHAnsi" w:cstheme="minorHAnsi"/>
          <w:sz w:val="20"/>
          <w:szCs w:val="20"/>
        </w:rPr>
        <w:t xml:space="preserve">Žagar. </w:t>
      </w:r>
      <w:r w:rsidR="00B53455" w:rsidRPr="00ED382F">
        <w:rPr>
          <w:rFonts w:asciiTheme="minorHAnsi" w:hAnsiTheme="minorHAnsi" w:cstheme="minorHAnsi"/>
          <w:i/>
          <w:sz w:val="20"/>
          <w:szCs w:val="20"/>
        </w:rPr>
        <w:t>Naš jezik, jezikovna vadnica za 6. razred</w:t>
      </w:r>
      <w:r w:rsidR="00B53455" w:rsidRPr="00ED382F">
        <w:rPr>
          <w:rFonts w:asciiTheme="minorHAnsi" w:hAnsiTheme="minorHAnsi" w:cstheme="minorHAnsi"/>
          <w:sz w:val="20"/>
          <w:szCs w:val="20"/>
        </w:rPr>
        <w:t>, Mladinska knjiga, Ljubljana, 1986</w:t>
      </w:r>
    </w:p>
    <w:p w:rsidR="00B53455" w:rsidRPr="00ED382F" w:rsidRDefault="00B53455" w:rsidP="00B53455">
      <w:pPr>
        <w:rPr>
          <w:rFonts w:asciiTheme="minorHAnsi" w:hAnsiTheme="minorHAnsi" w:cstheme="minorHAnsi"/>
          <w:szCs w:val="22"/>
        </w:rPr>
      </w:pPr>
    </w:p>
    <w:p w:rsidR="00B53455" w:rsidRPr="00ED382F" w:rsidRDefault="00B53455" w:rsidP="00ED382F">
      <w:pPr>
        <w:ind w:left="851" w:right="992"/>
        <w:rPr>
          <w:rFonts w:asciiTheme="minorHAnsi" w:hAnsiTheme="minorHAnsi" w:cstheme="minorHAnsi"/>
          <w:szCs w:val="22"/>
        </w:rPr>
      </w:pPr>
      <w:r w:rsidRPr="00ED382F">
        <w:rPr>
          <w:rFonts w:asciiTheme="minorHAnsi" w:hAnsiTheme="minorHAnsi" w:cstheme="minorHAnsi"/>
          <w:szCs w:val="22"/>
        </w:rPr>
        <w:t xml:space="preserve">Kot je slavni matematik Carl </w:t>
      </w:r>
      <w:proofErr w:type="spellStart"/>
      <w:r w:rsidRPr="00ED382F">
        <w:rPr>
          <w:rFonts w:asciiTheme="minorHAnsi" w:hAnsiTheme="minorHAnsi" w:cstheme="minorHAnsi"/>
          <w:szCs w:val="22"/>
        </w:rPr>
        <w:t>Friderich</w:t>
      </w:r>
      <w:proofErr w:type="spellEnd"/>
      <w:r w:rsidRPr="00ED382F">
        <w:rPr>
          <w:rFonts w:asciiTheme="minorHAnsi" w:hAnsiTheme="minorHAnsi" w:cstheme="minorHAnsi"/>
          <w:szCs w:val="22"/>
        </w:rPr>
        <w:t xml:space="preserve"> Gauss (1777-1855) že kot mali šolarček spretno sešteval, seštevaj še ti. </w:t>
      </w:r>
    </w:p>
    <w:p w:rsidR="00B53455" w:rsidRPr="00ED382F" w:rsidRDefault="00B53455" w:rsidP="00ED382F">
      <w:pPr>
        <w:ind w:left="851" w:right="992"/>
        <w:rPr>
          <w:rFonts w:asciiTheme="minorHAnsi" w:hAnsiTheme="minorHAnsi" w:cstheme="minorHAnsi"/>
          <w:szCs w:val="22"/>
        </w:rPr>
      </w:pPr>
      <w:r w:rsidRPr="00ED382F">
        <w:rPr>
          <w:rFonts w:asciiTheme="minorHAnsi" w:hAnsiTheme="minorHAnsi" w:cstheme="minorHAnsi"/>
          <w:szCs w:val="22"/>
        </w:rPr>
        <w:t>Še enkrat s</w:t>
      </w:r>
      <w:r w:rsidR="00BD601C" w:rsidRPr="00ED382F">
        <w:rPr>
          <w:rFonts w:asciiTheme="minorHAnsi" w:hAnsiTheme="minorHAnsi" w:cstheme="minorHAnsi"/>
          <w:szCs w:val="22"/>
        </w:rPr>
        <w:t xml:space="preserve">i oglej tabelo za Aninih prvih šest </w:t>
      </w:r>
      <w:r w:rsidR="00BD601C" w:rsidRPr="00ED382F">
        <w:rPr>
          <w:rFonts w:asciiTheme="minorHAnsi" w:hAnsiTheme="minorHAnsi" w:cstheme="minorHAnsi"/>
          <w:szCs w:val="22"/>
          <w:highlight w:val="yellow"/>
        </w:rPr>
        <w:t>tednov</w:t>
      </w:r>
      <w:r w:rsidR="00BD601C" w:rsidRPr="00ED382F">
        <w:rPr>
          <w:rFonts w:asciiTheme="minorHAnsi" w:hAnsiTheme="minorHAnsi" w:cstheme="minorHAnsi"/>
          <w:szCs w:val="22"/>
        </w:rPr>
        <w:t xml:space="preserve"> </w:t>
      </w:r>
      <w:r w:rsidR="00824C72" w:rsidRPr="00ED382F">
        <w:rPr>
          <w:rFonts w:asciiTheme="minorHAnsi" w:hAnsiTheme="minorHAnsi" w:cstheme="minorHAnsi"/>
          <w:szCs w:val="22"/>
        </w:rPr>
        <w:t xml:space="preserve"> </w:t>
      </w:r>
      <w:r w:rsidR="00824C72" w:rsidRPr="00ED382F">
        <w:rPr>
          <w:rFonts w:asciiTheme="minorHAnsi" w:hAnsiTheme="minorHAnsi" w:cstheme="minorHAnsi"/>
          <w:szCs w:val="22"/>
          <w:highlight w:val="cyan"/>
        </w:rPr>
        <w:t>dni</w:t>
      </w:r>
      <w:r w:rsidR="00824C72" w:rsidRPr="00ED382F">
        <w:rPr>
          <w:rFonts w:asciiTheme="minorHAnsi" w:hAnsiTheme="minorHAnsi" w:cstheme="minorHAnsi"/>
          <w:szCs w:val="22"/>
        </w:rPr>
        <w:t xml:space="preserve"> </w:t>
      </w:r>
      <w:r w:rsidR="00BD601C" w:rsidRPr="00ED382F">
        <w:rPr>
          <w:rFonts w:asciiTheme="minorHAnsi" w:hAnsiTheme="minorHAnsi" w:cstheme="minorHAnsi"/>
          <w:szCs w:val="22"/>
        </w:rPr>
        <w:t>treninga.</w:t>
      </w:r>
    </w:p>
    <w:p w:rsidR="00B53455" w:rsidRPr="00ED382F" w:rsidRDefault="00B53455" w:rsidP="00B53455">
      <w:pPr>
        <w:rPr>
          <w:rFonts w:asciiTheme="minorHAnsi" w:hAnsiTheme="minorHAnsi" w:cstheme="minorHAnsi"/>
          <w:szCs w:val="22"/>
        </w:rPr>
      </w:pPr>
    </w:p>
    <w:tbl>
      <w:tblPr>
        <w:tblW w:w="0" w:type="auto"/>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
        <w:gridCol w:w="907"/>
        <w:gridCol w:w="907"/>
        <w:gridCol w:w="907"/>
        <w:gridCol w:w="907"/>
        <w:gridCol w:w="907"/>
        <w:gridCol w:w="907"/>
        <w:gridCol w:w="907"/>
        <w:gridCol w:w="907"/>
        <w:gridCol w:w="907"/>
        <w:gridCol w:w="907"/>
      </w:tblGrid>
      <w:tr w:rsidR="00BD601C" w:rsidRPr="00ED382F" w:rsidTr="00ED382F">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vertAlign w:val="subscript"/>
              </w:rPr>
            </w:pPr>
            <w:r w:rsidRPr="00ED382F">
              <w:rPr>
                <w:rFonts w:asciiTheme="minorHAnsi" w:hAnsiTheme="minorHAnsi" w:cstheme="minorHAnsi"/>
                <w:szCs w:val="22"/>
              </w:rPr>
              <w:t xml:space="preserve">1. </w:t>
            </w:r>
            <w:r w:rsidRPr="00ED382F">
              <w:rPr>
                <w:rFonts w:asciiTheme="minorHAnsi" w:hAnsiTheme="minorHAnsi" w:cstheme="minorHAnsi"/>
                <w:szCs w:val="22"/>
                <w:highlight w:val="yellow"/>
              </w:rPr>
              <w:t>teden</w:t>
            </w:r>
            <w:r w:rsidR="001B74C0" w:rsidRPr="00ED382F">
              <w:rPr>
                <w:rFonts w:asciiTheme="minorHAnsi" w:hAnsiTheme="minorHAnsi" w:cstheme="minorHAnsi"/>
                <w:szCs w:val="22"/>
              </w:rPr>
              <w:t xml:space="preserve"> </w:t>
            </w:r>
            <w:r w:rsidR="001B74C0" w:rsidRPr="00ED382F">
              <w:rPr>
                <w:rFonts w:asciiTheme="minorHAnsi" w:hAnsiTheme="minorHAnsi" w:cstheme="minorHAnsi"/>
                <w:szCs w:val="22"/>
                <w:highlight w:val="cyan"/>
              </w:rPr>
              <w:t>dan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vertAlign w:val="subscript"/>
              </w:rPr>
            </w:pPr>
            <w:r w:rsidRPr="00ED382F">
              <w:rPr>
                <w:rFonts w:asciiTheme="minorHAnsi" w:hAnsiTheme="minorHAnsi" w:cstheme="minorHAnsi"/>
                <w:szCs w:val="22"/>
              </w:rPr>
              <w:t>2. teden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vertAlign w:val="subscript"/>
              </w:rPr>
            </w:pPr>
            <w:r w:rsidRPr="00ED382F">
              <w:rPr>
                <w:rFonts w:asciiTheme="minorHAnsi" w:hAnsiTheme="minorHAnsi" w:cstheme="minorHAnsi"/>
                <w:szCs w:val="22"/>
              </w:rPr>
              <w:t>3. teden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vertAlign w:val="subscript"/>
              </w:rPr>
            </w:pPr>
            <w:r w:rsidRPr="00ED382F">
              <w:rPr>
                <w:rFonts w:asciiTheme="minorHAnsi" w:hAnsiTheme="minorHAnsi" w:cstheme="minorHAnsi"/>
                <w:szCs w:val="22"/>
              </w:rPr>
              <w:t>4. teden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vertAlign w:val="subscript"/>
              </w:rPr>
            </w:pPr>
            <w:r w:rsidRPr="00ED382F">
              <w:rPr>
                <w:rFonts w:asciiTheme="minorHAnsi" w:hAnsiTheme="minorHAnsi" w:cstheme="minorHAnsi"/>
                <w:szCs w:val="22"/>
              </w:rPr>
              <w:t>5. teden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vertAlign w:val="subscript"/>
              </w:rPr>
            </w:pPr>
            <w:r w:rsidRPr="00ED382F">
              <w:rPr>
                <w:rFonts w:asciiTheme="minorHAnsi" w:hAnsiTheme="minorHAnsi" w:cstheme="minorHAnsi"/>
                <w:szCs w:val="22"/>
              </w:rPr>
              <w:t>6. teden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7. teden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8. teden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9. teden</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10. teden</w:t>
            </w:r>
          </w:p>
        </w:tc>
      </w:tr>
      <w:tr w:rsidR="00BD601C" w:rsidRPr="00ED382F" w:rsidTr="00ED382F">
        <w:trPr>
          <w:trHeight w:val="263"/>
        </w:trPr>
        <w:tc>
          <w:tcPr>
            <w:tcW w:w="907" w:type="dxa"/>
            <w:vMerge w:val="restart"/>
            <w:tcBorders>
              <w:top w:val="single" w:sz="4" w:space="0" w:color="auto"/>
              <w:left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Anina pot</w:t>
            </w: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A(1)</w:t>
            </w:r>
          </w:p>
        </w:tc>
        <w:tc>
          <w:tcPr>
            <w:tcW w:w="907" w:type="dxa"/>
            <w:tcBorders>
              <w:top w:val="single" w:sz="4" w:space="0" w:color="auto"/>
              <w:left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A(2)</w:t>
            </w:r>
          </w:p>
        </w:tc>
        <w:tc>
          <w:tcPr>
            <w:tcW w:w="907" w:type="dxa"/>
            <w:tcBorders>
              <w:top w:val="single" w:sz="4" w:space="0" w:color="auto"/>
              <w:left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A(3)</w:t>
            </w:r>
          </w:p>
        </w:tc>
        <w:tc>
          <w:tcPr>
            <w:tcW w:w="907" w:type="dxa"/>
            <w:tcBorders>
              <w:top w:val="single" w:sz="4" w:space="0" w:color="auto"/>
              <w:left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A(4)</w:t>
            </w:r>
          </w:p>
        </w:tc>
        <w:tc>
          <w:tcPr>
            <w:tcW w:w="907" w:type="dxa"/>
            <w:tcBorders>
              <w:top w:val="single" w:sz="4" w:space="0" w:color="auto"/>
              <w:left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A(5)</w:t>
            </w:r>
          </w:p>
        </w:tc>
        <w:tc>
          <w:tcPr>
            <w:tcW w:w="907" w:type="dxa"/>
            <w:tcBorders>
              <w:top w:val="single" w:sz="4" w:space="0" w:color="auto"/>
              <w:left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A(6)</w:t>
            </w:r>
          </w:p>
        </w:tc>
        <w:tc>
          <w:tcPr>
            <w:tcW w:w="907" w:type="dxa"/>
            <w:tcBorders>
              <w:top w:val="single" w:sz="4" w:space="0" w:color="auto"/>
              <w:left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p>
        </w:tc>
        <w:tc>
          <w:tcPr>
            <w:tcW w:w="907" w:type="dxa"/>
            <w:tcBorders>
              <w:top w:val="single" w:sz="4" w:space="0" w:color="auto"/>
              <w:left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p>
        </w:tc>
        <w:tc>
          <w:tcPr>
            <w:tcW w:w="907" w:type="dxa"/>
            <w:tcBorders>
              <w:top w:val="single" w:sz="4" w:space="0" w:color="auto"/>
              <w:left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p>
        </w:tc>
        <w:tc>
          <w:tcPr>
            <w:tcW w:w="907" w:type="dxa"/>
            <w:tcBorders>
              <w:top w:val="single" w:sz="4" w:space="0" w:color="auto"/>
              <w:left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p>
        </w:tc>
      </w:tr>
      <w:tr w:rsidR="00BD601C" w:rsidRPr="00ED382F" w:rsidTr="00ED382F">
        <w:trPr>
          <w:trHeight w:val="113"/>
        </w:trPr>
        <w:tc>
          <w:tcPr>
            <w:tcW w:w="907" w:type="dxa"/>
            <w:vMerge/>
            <w:tcBorders>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p>
        </w:tc>
        <w:tc>
          <w:tcPr>
            <w:tcW w:w="907" w:type="dxa"/>
            <w:tcBorders>
              <w:top w:val="single" w:sz="4" w:space="0" w:color="auto"/>
              <w:left w:val="single" w:sz="4" w:space="0" w:color="auto"/>
              <w:bottom w:val="single" w:sz="4" w:space="0" w:color="auto"/>
              <w:right w:val="single" w:sz="4" w:space="0" w:color="auto"/>
            </w:tcBorders>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10</w:t>
            </w:r>
          </w:p>
        </w:tc>
        <w:tc>
          <w:tcPr>
            <w:tcW w:w="907" w:type="dxa"/>
            <w:tcBorders>
              <w:left w:val="single" w:sz="4" w:space="0" w:color="auto"/>
              <w:bottom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11</w:t>
            </w:r>
          </w:p>
        </w:tc>
        <w:tc>
          <w:tcPr>
            <w:tcW w:w="907" w:type="dxa"/>
            <w:tcBorders>
              <w:left w:val="single" w:sz="4" w:space="0" w:color="auto"/>
              <w:bottom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12</w:t>
            </w:r>
          </w:p>
        </w:tc>
        <w:tc>
          <w:tcPr>
            <w:tcW w:w="907" w:type="dxa"/>
            <w:tcBorders>
              <w:left w:val="single" w:sz="4" w:space="0" w:color="auto"/>
              <w:bottom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13</w:t>
            </w:r>
          </w:p>
        </w:tc>
        <w:tc>
          <w:tcPr>
            <w:tcW w:w="907" w:type="dxa"/>
            <w:tcBorders>
              <w:left w:val="single" w:sz="4" w:space="0" w:color="auto"/>
              <w:bottom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14</w:t>
            </w:r>
          </w:p>
        </w:tc>
        <w:tc>
          <w:tcPr>
            <w:tcW w:w="907" w:type="dxa"/>
            <w:tcBorders>
              <w:left w:val="single" w:sz="4" w:space="0" w:color="auto"/>
              <w:bottom w:val="single" w:sz="4" w:space="0" w:color="auto"/>
              <w:right w:val="single" w:sz="4" w:space="0" w:color="auto"/>
            </w:tcBorders>
            <w:shd w:val="clear" w:color="auto" w:fill="auto"/>
          </w:tcPr>
          <w:p w:rsidR="00BD601C"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15</w:t>
            </w:r>
          </w:p>
        </w:tc>
        <w:tc>
          <w:tcPr>
            <w:tcW w:w="907" w:type="dxa"/>
            <w:tcBorders>
              <w:left w:val="single" w:sz="4" w:space="0" w:color="auto"/>
              <w:bottom w:val="single" w:sz="4" w:space="0" w:color="auto"/>
              <w:right w:val="single" w:sz="4" w:space="0" w:color="auto"/>
            </w:tcBorders>
          </w:tcPr>
          <w:p w:rsidR="00BD601C" w:rsidRPr="00ED382F" w:rsidRDefault="0099036A"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16</w:t>
            </w:r>
          </w:p>
        </w:tc>
        <w:tc>
          <w:tcPr>
            <w:tcW w:w="907" w:type="dxa"/>
            <w:tcBorders>
              <w:left w:val="single" w:sz="4" w:space="0" w:color="auto"/>
              <w:bottom w:val="single" w:sz="4" w:space="0" w:color="auto"/>
              <w:right w:val="single" w:sz="4" w:space="0" w:color="auto"/>
            </w:tcBorders>
          </w:tcPr>
          <w:p w:rsidR="00BD601C" w:rsidRPr="00ED382F" w:rsidRDefault="0099036A"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17</w:t>
            </w:r>
          </w:p>
        </w:tc>
        <w:tc>
          <w:tcPr>
            <w:tcW w:w="907" w:type="dxa"/>
            <w:tcBorders>
              <w:left w:val="single" w:sz="4" w:space="0" w:color="auto"/>
              <w:bottom w:val="single" w:sz="4" w:space="0" w:color="auto"/>
              <w:right w:val="single" w:sz="4" w:space="0" w:color="auto"/>
            </w:tcBorders>
          </w:tcPr>
          <w:p w:rsidR="00BD601C" w:rsidRPr="00ED382F" w:rsidRDefault="0099036A"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18</w:t>
            </w:r>
          </w:p>
        </w:tc>
        <w:tc>
          <w:tcPr>
            <w:tcW w:w="907" w:type="dxa"/>
            <w:tcBorders>
              <w:left w:val="single" w:sz="4" w:space="0" w:color="auto"/>
              <w:bottom w:val="single" w:sz="4" w:space="0" w:color="auto"/>
              <w:right w:val="single" w:sz="4" w:space="0" w:color="auto"/>
            </w:tcBorders>
          </w:tcPr>
          <w:p w:rsidR="00BD601C" w:rsidRPr="00ED382F" w:rsidRDefault="0099036A"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19</w:t>
            </w:r>
          </w:p>
        </w:tc>
      </w:tr>
    </w:tbl>
    <w:p w:rsidR="00B53455" w:rsidRPr="00ED382F" w:rsidRDefault="00B53455" w:rsidP="00B53455">
      <w:pPr>
        <w:rPr>
          <w:rFonts w:asciiTheme="minorHAnsi" w:hAnsiTheme="minorHAnsi" w:cstheme="minorHAnsi"/>
          <w:szCs w:val="22"/>
        </w:rPr>
      </w:pPr>
    </w:p>
    <w:p w:rsidR="00B53455" w:rsidRPr="00ED382F" w:rsidRDefault="00B53455" w:rsidP="00ED382F">
      <w:pPr>
        <w:ind w:left="851" w:right="992"/>
        <w:rPr>
          <w:rFonts w:asciiTheme="minorHAnsi" w:hAnsiTheme="minorHAnsi" w:cstheme="minorHAnsi"/>
          <w:szCs w:val="22"/>
        </w:rPr>
      </w:pPr>
      <w:r w:rsidRPr="00ED382F">
        <w:rPr>
          <w:rFonts w:asciiTheme="minorHAnsi" w:hAnsiTheme="minorHAnsi" w:cstheme="minorHAnsi"/>
          <w:szCs w:val="22"/>
        </w:rPr>
        <w:t>a) Izračunaj vsoto vseh Aninih pretečenih kilometrov v</w:t>
      </w:r>
      <w:r w:rsidR="0099036A" w:rsidRPr="00ED382F">
        <w:rPr>
          <w:rFonts w:asciiTheme="minorHAnsi" w:hAnsiTheme="minorHAnsi" w:cstheme="minorHAnsi"/>
          <w:szCs w:val="22"/>
        </w:rPr>
        <w:t xml:space="preserve"> </w:t>
      </w:r>
      <w:r w:rsidR="0099036A" w:rsidRPr="00ED382F">
        <w:rPr>
          <w:rFonts w:asciiTheme="minorHAnsi" w:hAnsiTheme="minorHAnsi" w:cstheme="minorHAnsi"/>
          <w:szCs w:val="22"/>
          <w:highlight w:val="cyan"/>
        </w:rPr>
        <w:t>prvih</w:t>
      </w:r>
      <w:r w:rsidRPr="00ED382F">
        <w:rPr>
          <w:rFonts w:asciiTheme="minorHAnsi" w:hAnsiTheme="minorHAnsi" w:cstheme="minorHAnsi"/>
          <w:szCs w:val="22"/>
        </w:rPr>
        <w:t xml:space="preserve"> šestih </w:t>
      </w:r>
      <w:r w:rsidRPr="00ED382F">
        <w:rPr>
          <w:rFonts w:asciiTheme="minorHAnsi" w:hAnsiTheme="minorHAnsi" w:cstheme="minorHAnsi"/>
          <w:szCs w:val="22"/>
          <w:highlight w:val="yellow"/>
        </w:rPr>
        <w:t>tednih</w:t>
      </w:r>
      <w:r w:rsidRPr="00ED382F">
        <w:rPr>
          <w:rFonts w:asciiTheme="minorHAnsi" w:hAnsiTheme="minorHAnsi" w:cstheme="minorHAnsi"/>
          <w:szCs w:val="22"/>
        </w:rPr>
        <w:t xml:space="preserve"> </w:t>
      </w:r>
      <w:r w:rsidR="0099036A" w:rsidRPr="00ED382F">
        <w:rPr>
          <w:rFonts w:asciiTheme="minorHAnsi" w:hAnsiTheme="minorHAnsi" w:cstheme="minorHAnsi"/>
          <w:szCs w:val="22"/>
          <w:highlight w:val="cyan"/>
        </w:rPr>
        <w:t>dnevih</w:t>
      </w:r>
      <w:r w:rsidR="0099036A" w:rsidRPr="00ED382F">
        <w:rPr>
          <w:rFonts w:asciiTheme="minorHAnsi" w:hAnsiTheme="minorHAnsi" w:cstheme="minorHAnsi"/>
          <w:szCs w:val="22"/>
        </w:rPr>
        <w:t xml:space="preserve"> </w:t>
      </w:r>
      <w:r w:rsidRPr="00ED382F">
        <w:rPr>
          <w:rFonts w:asciiTheme="minorHAnsi" w:hAnsiTheme="minorHAnsi" w:cstheme="minorHAnsi"/>
          <w:szCs w:val="22"/>
        </w:rPr>
        <w:t xml:space="preserve">treninga, ki so zapisani v tabeli. Vsoto označi </w:t>
      </w:r>
      <w:r w:rsidR="004D57B4" w:rsidRPr="00ED382F">
        <w:rPr>
          <w:rFonts w:asciiTheme="minorHAnsi" w:hAnsiTheme="minorHAnsi" w:cstheme="minorHAnsi"/>
          <w:szCs w:val="22"/>
        </w:rPr>
        <w:t xml:space="preserve">s </w:t>
      </w:r>
      <w:r w:rsidR="009C1934" w:rsidRPr="00ED382F">
        <w:rPr>
          <w:rFonts w:asciiTheme="minorHAnsi" w:hAnsiTheme="minorHAnsi" w:cstheme="minorHAnsi"/>
          <w:i/>
          <w:szCs w:val="22"/>
        </w:rPr>
        <w:t>S(6)</w:t>
      </w:r>
      <w:r w:rsidR="009C1934" w:rsidRPr="00ED382F">
        <w:rPr>
          <w:rFonts w:asciiTheme="minorHAnsi" w:hAnsiTheme="minorHAnsi" w:cstheme="minorHAnsi"/>
          <w:szCs w:val="22"/>
        </w:rPr>
        <w:t xml:space="preserve">. </w:t>
      </w:r>
      <w:r w:rsidRPr="00ED382F">
        <w:rPr>
          <w:rFonts w:asciiTheme="minorHAnsi" w:hAnsiTheme="minorHAnsi" w:cstheme="minorHAnsi"/>
          <w:szCs w:val="22"/>
        </w:rPr>
        <w:t>Seštevaj tako, kot je s</w:t>
      </w:r>
      <w:r w:rsidR="00ED0722" w:rsidRPr="00ED382F">
        <w:rPr>
          <w:rFonts w:asciiTheme="minorHAnsi" w:hAnsiTheme="minorHAnsi" w:cstheme="minorHAnsi"/>
          <w:szCs w:val="22"/>
        </w:rPr>
        <w:t>ešteval</w:t>
      </w:r>
      <w:r w:rsidRPr="00ED382F">
        <w:rPr>
          <w:rFonts w:asciiTheme="minorHAnsi" w:hAnsiTheme="minorHAnsi" w:cstheme="minorHAnsi"/>
          <w:szCs w:val="22"/>
        </w:rPr>
        <w:t xml:space="preserve"> Gauss in nariši sliko, kakršno je on narisal na tablo.</w:t>
      </w:r>
    </w:p>
    <w:p w:rsidR="00B53455" w:rsidRPr="00ED382F" w:rsidRDefault="0099036A"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 xml:space="preserve">S(6) = </w:t>
      </w:r>
    </w:p>
    <w:p w:rsidR="0099036A" w:rsidRPr="00ED382F" w:rsidRDefault="0099036A"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 xml:space="preserve">10 + 11 + 12 + 13 + 14 + 15 = </w:t>
      </w:r>
    </w:p>
    <w:p w:rsidR="0099036A" w:rsidRPr="00ED382F" w:rsidRDefault="0099036A"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25</w:t>
      </w:r>
    </w:p>
    <w:p w:rsidR="0099036A" w:rsidRPr="00ED382F" w:rsidRDefault="0099036A"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 xml:space="preserve">        25</w:t>
      </w:r>
    </w:p>
    <w:p w:rsidR="0099036A" w:rsidRPr="00ED382F" w:rsidRDefault="0099036A" w:rsidP="00ED382F">
      <w:pPr>
        <w:ind w:left="851" w:right="992"/>
        <w:rPr>
          <w:rFonts w:asciiTheme="minorHAnsi" w:hAnsiTheme="minorHAnsi" w:cstheme="minorHAnsi"/>
          <w:szCs w:val="22"/>
          <w:highlight w:val="green"/>
        </w:rPr>
      </w:pPr>
      <w:r w:rsidRPr="00ED382F">
        <w:rPr>
          <w:rFonts w:asciiTheme="minorHAnsi" w:hAnsiTheme="minorHAnsi" w:cstheme="minorHAnsi"/>
          <w:szCs w:val="22"/>
          <w:highlight w:val="green"/>
        </w:rPr>
        <w:t xml:space="preserve">                  25</w:t>
      </w:r>
    </w:p>
    <w:p w:rsidR="0099036A" w:rsidRPr="00ED382F" w:rsidRDefault="0099036A" w:rsidP="00ED382F">
      <w:pPr>
        <w:ind w:left="851" w:right="992"/>
        <w:rPr>
          <w:rFonts w:asciiTheme="minorHAnsi" w:hAnsiTheme="minorHAnsi" w:cstheme="minorHAnsi"/>
          <w:szCs w:val="22"/>
          <w:highlight w:val="green"/>
        </w:rPr>
      </w:pPr>
    </w:p>
    <w:p w:rsidR="0099036A" w:rsidRPr="00ED382F" w:rsidRDefault="0099036A"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 3 * 25 = 75</w:t>
      </w:r>
      <w:r w:rsidRPr="00ED382F">
        <w:rPr>
          <w:rFonts w:asciiTheme="minorHAnsi" w:hAnsiTheme="minorHAnsi" w:cstheme="minorHAnsi"/>
          <w:szCs w:val="22"/>
        </w:rPr>
        <w:t xml:space="preserve"> </w:t>
      </w:r>
    </w:p>
    <w:p w:rsidR="0099036A" w:rsidRPr="00ED382F" w:rsidRDefault="0099036A" w:rsidP="00ED382F">
      <w:pPr>
        <w:ind w:left="851" w:right="992"/>
        <w:rPr>
          <w:rFonts w:asciiTheme="minorHAnsi" w:hAnsiTheme="minorHAnsi" w:cstheme="minorHAnsi"/>
          <w:szCs w:val="22"/>
        </w:rPr>
      </w:pPr>
    </w:p>
    <w:p w:rsidR="00B53455" w:rsidRPr="00ED382F" w:rsidRDefault="00B53455" w:rsidP="00ED382F">
      <w:pPr>
        <w:ind w:left="851" w:right="992"/>
        <w:rPr>
          <w:rFonts w:asciiTheme="minorHAnsi" w:hAnsiTheme="minorHAnsi" w:cstheme="minorHAnsi"/>
          <w:szCs w:val="22"/>
        </w:rPr>
      </w:pPr>
      <w:r w:rsidRPr="00ED382F">
        <w:rPr>
          <w:rFonts w:asciiTheme="minorHAnsi" w:hAnsiTheme="minorHAnsi" w:cstheme="minorHAnsi"/>
          <w:szCs w:val="22"/>
        </w:rPr>
        <w:t xml:space="preserve">b) </w:t>
      </w:r>
      <w:r w:rsidR="00BD601C" w:rsidRPr="00ED382F">
        <w:rPr>
          <w:rFonts w:asciiTheme="minorHAnsi" w:hAnsiTheme="minorHAnsi" w:cstheme="minorHAnsi"/>
          <w:szCs w:val="22"/>
        </w:rPr>
        <w:t>Dopolni zgornjo preglednico za</w:t>
      </w:r>
      <w:r w:rsidRPr="00ED382F">
        <w:rPr>
          <w:rFonts w:asciiTheme="minorHAnsi" w:hAnsiTheme="minorHAnsi" w:cstheme="minorHAnsi"/>
          <w:szCs w:val="22"/>
        </w:rPr>
        <w:t xml:space="preserve"> Aninih </w:t>
      </w:r>
      <w:r w:rsidR="00BD601C" w:rsidRPr="00ED382F">
        <w:rPr>
          <w:rFonts w:asciiTheme="minorHAnsi" w:hAnsiTheme="minorHAnsi" w:cstheme="minorHAnsi"/>
          <w:szCs w:val="22"/>
        </w:rPr>
        <w:t>prvih deset</w:t>
      </w:r>
      <w:r w:rsidRPr="00ED382F">
        <w:rPr>
          <w:rFonts w:asciiTheme="minorHAnsi" w:hAnsiTheme="minorHAnsi" w:cstheme="minorHAnsi"/>
          <w:szCs w:val="22"/>
        </w:rPr>
        <w:t xml:space="preserve"> tednov </w:t>
      </w:r>
      <w:r w:rsidR="00BD601C" w:rsidRPr="00ED382F">
        <w:rPr>
          <w:rFonts w:asciiTheme="minorHAnsi" w:hAnsiTheme="minorHAnsi" w:cstheme="minorHAnsi"/>
          <w:szCs w:val="22"/>
        </w:rPr>
        <w:t>treninga</w:t>
      </w:r>
      <w:r w:rsidRPr="00ED382F">
        <w:rPr>
          <w:rFonts w:asciiTheme="minorHAnsi" w:hAnsiTheme="minorHAnsi" w:cstheme="minorHAnsi"/>
          <w:szCs w:val="22"/>
        </w:rPr>
        <w:t xml:space="preserve"> ter izračunaj vsoto pretečenih kilometrov</w:t>
      </w:r>
      <w:r w:rsidR="00BD601C" w:rsidRPr="00ED382F">
        <w:rPr>
          <w:rFonts w:asciiTheme="minorHAnsi" w:hAnsiTheme="minorHAnsi" w:cstheme="minorHAnsi"/>
          <w:szCs w:val="22"/>
        </w:rPr>
        <w:t xml:space="preserve"> </w:t>
      </w:r>
      <w:r w:rsidR="00BD601C" w:rsidRPr="00ED382F">
        <w:rPr>
          <w:rFonts w:asciiTheme="minorHAnsi" w:hAnsiTheme="minorHAnsi" w:cstheme="minorHAnsi"/>
          <w:i/>
          <w:szCs w:val="22"/>
        </w:rPr>
        <w:t>S(10)</w:t>
      </w:r>
      <w:r w:rsidR="009C1934" w:rsidRPr="00ED382F">
        <w:rPr>
          <w:rFonts w:asciiTheme="minorHAnsi" w:hAnsiTheme="minorHAnsi" w:cstheme="minorHAnsi"/>
          <w:szCs w:val="22"/>
        </w:rPr>
        <w:t>.</w:t>
      </w:r>
    </w:p>
    <w:p w:rsidR="0099036A" w:rsidRPr="00ED382F" w:rsidRDefault="0099036A"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10 + 11 + 12 + 13 + 14 + 15 + 16 + 17 + 18 + 19 =</w:t>
      </w:r>
    </w:p>
    <w:p w:rsidR="0099036A" w:rsidRPr="00ED382F" w:rsidRDefault="0099036A" w:rsidP="00ED382F">
      <w:pPr>
        <w:ind w:left="851"/>
        <w:rPr>
          <w:rFonts w:asciiTheme="minorHAnsi" w:hAnsiTheme="minorHAnsi" w:cstheme="minorHAnsi"/>
          <w:szCs w:val="22"/>
        </w:rPr>
      </w:pPr>
      <w:r w:rsidRPr="00ED382F">
        <w:rPr>
          <w:rFonts w:asciiTheme="minorHAnsi" w:hAnsiTheme="minorHAnsi" w:cstheme="minorHAnsi"/>
          <w:szCs w:val="22"/>
        </w:rPr>
        <w:t>29</w:t>
      </w:r>
    </w:p>
    <w:p w:rsidR="0099036A" w:rsidRPr="00ED382F" w:rsidRDefault="0099036A" w:rsidP="00ED382F">
      <w:pPr>
        <w:ind w:left="851"/>
        <w:rPr>
          <w:rFonts w:asciiTheme="minorHAnsi" w:hAnsiTheme="minorHAnsi" w:cstheme="minorHAnsi"/>
          <w:szCs w:val="22"/>
        </w:rPr>
      </w:pPr>
      <w:r w:rsidRPr="00ED382F">
        <w:rPr>
          <w:rFonts w:asciiTheme="minorHAnsi" w:hAnsiTheme="minorHAnsi" w:cstheme="minorHAnsi"/>
          <w:szCs w:val="22"/>
        </w:rPr>
        <w:t xml:space="preserve">         29 </w:t>
      </w:r>
    </w:p>
    <w:p w:rsidR="0099036A" w:rsidRPr="00ED382F" w:rsidRDefault="0099036A" w:rsidP="00ED382F">
      <w:pPr>
        <w:ind w:left="851"/>
        <w:rPr>
          <w:rFonts w:asciiTheme="minorHAnsi" w:hAnsiTheme="minorHAnsi" w:cstheme="minorHAnsi"/>
          <w:szCs w:val="22"/>
        </w:rPr>
      </w:pPr>
      <w:r w:rsidRPr="00ED382F">
        <w:rPr>
          <w:rFonts w:asciiTheme="minorHAnsi" w:hAnsiTheme="minorHAnsi" w:cstheme="minorHAnsi"/>
          <w:szCs w:val="22"/>
        </w:rPr>
        <w:t xml:space="preserve">                 29</w:t>
      </w:r>
    </w:p>
    <w:p w:rsidR="0099036A" w:rsidRPr="00ED382F" w:rsidRDefault="0099036A" w:rsidP="00ED382F">
      <w:pPr>
        <w:ind w:left="851"/>
        <w:rPr>
          <w:rFonts w:asciiTheme="minorHAnsi" w:hAnsiTheme="minorHAnsi" w:cstheme="minorHAnsi"/>
          <w:szCs w:val="22"/>
        </w:rPr>
      </w:pPr>
      <w:r w:rsidRPr="00ED382F">
        <w:rPr>
          <w:rFonts w:asciiTheme="minorHAnsi" w:hAnsiTheme="minorHAnsi" w:cstheme="minorHAnsi"/>
          <w:szCs w:val="22"/>
        </w:rPr>
        <w:t xml:space="preserve">                         29</w:t>
      </w:r>
    </w:p>
    <w:p w:rsidR="0099036A" w:rsidRPr="00ED382F" w:rsidRDefault="0099036A" w:rsidP="00ED382F">
      <w:pPr>
        <w:ind w:left="851"/>
        <w:rPr>
          <w:rFonts w:asciiTheme="minorHAnsi" w:hAnsiTheme="minorHAnsi" w:cstheme="minorHAnsi"/>
          <w:szCs w:val="22"/>
        </w:rPr>
      </w:pPr>
      <w:r w:rsidRPr="00ED382F">
        <w:rPr>
          <w:rFonts w:asciiTheme="minorHAnsi" w:hAnsiTheme="minorHAnsi" w:cstheme="minorHAnsi"/>
          <w:szCs w:val="22"/>
        </w:rPr>
        <w:t xml:space="preserve">                                29</w:t>
      </w:r>
    </w:p>
    <w:p w:rsidR="0099036A" w:rsidRPr="00ED382F" w:rsidRDefault="0099036A" w:rsidP="00ED382F">
      <w:pPr>
        <w:ind w:left="851"/>
        <w:rPr>
          <w:rFonts w:asciiTheme="minorHAnsi" w:hAnsiTheme="minorHAnsi" w:cstheme="minorHAnsi"/>
          <w:szCs w:val="22"/>
        </w:rPr>
      </w:pPr>
      <w:r w:rsidRPr="00ED382F">
        <w:rPr>
          <w:rFonts w:asciiTheme="minorHAnsi" w:hAnsiTheme="minorHAnsi" w:cstheme="minorHAnsi"/>
          <w:szCs w:val="22"/>
        </w:rPr>
        <w:t>= 5 * 29 = 145</w:t>
      </w:r>
    </w:p>
    <w:p w:rsidR="0099036A" w:rsidRPr="00ED382F" w:rsidRDefault="0099036A" w:rsidP="00B53455">
      <w:pPr>
        <w:rPr>
          <w:rFonts w:asciiTheme="minorHAnsi" w:hAnsiTheme="minorHAnsi" w:cstheme="minorHAnsi"/>
          <w:szCs w:val="22"/>
        </w:rPr>
      </w:pPr>
    </w:p>
    <w:p w:rsidR="00B53455" w:rsidRPr="00ED382F" w:rsidRDefault="00B53455" w:rsidP="00ED382F">
      <w:pPr>
        <w:ind w:left="851"/>
        <w:rPr>
          <w:rFonts w:asciiTheme="minorHAnsi" w:hAnsiTheme="minorHAnsi" w:cstheme="minorHAnsi"/>
          <w:szCs w:val="22"/>
        </w:rPr>
      </w:pPr>
      <w:r w:rsidRPr="00ED382F">
        <w:rPr>
          <w:rFonts w:asciiTheme="minorHAnsi" w:hAnsiTheme="minorHAnsi" w:cstheme="minorHAnsi"/>
          <w:szCs w:val="22"/>
        </w:rPr>
        <w:t xml:space="preserve">c.) Dopolni </w:t>
      </w:r>
      <w:r w:rsidR="00BD601C" w:rsidRPr="00ED382F">
        <w:rPr>
          <w:rFonts w:asciiTheme="minorHAnsi" w:hAnsiTheme="minorHAnsi" w:cstheme="minorHAnsi"/>
          <w:szCs w:val="22"/>
        </w:rPr>
        <w:t>preglednico</w:t>
      </w:r>
      <w:r w:rsidRPr="00ED382F">
        <w:rPr>
          <w:rFonts w:asciiTheme="minorHAnsi" w:hAnsiTheme="minorHAnsi" w:cstheme="minorHAnsi"/>
          <w:szCs w:val="22"/>
        </w:rPr>
        <w:t>:</w:t>
      </w:r>
    </w:p>
    <w:p w:rsidR="00B53455" w:rsidRPr="00ED382F" w:rsidRDefault="00A91573" w:rsidP="00ED382F">
      <w:pPr>
        <w:ind w:left="851"/>
        <w:rPr>
          <w:rFonts w:asciiTheme="minorHAnsi" w:hAnsiTheme="minorHAnsi" w:cstheme="minorHAnsi"/>
          <w:szCs w:val="22"/>
        </w:rPr>
      </w:pPr>
      <w:r w:rsidRPr="00ED382F">
        <w:rPr>
          <w:rFonts w:asciiTheme="minorHAnsi" w:hAnsiTheme="minorHAnsi" w:cstheme="minorHAnsi"/>
          <w:szCs w:val="22"/>
          <w:highlight w:val="cyan"/>
        </w:rPr>
        <w:t>* namesto x bi jaz tu uporabljala n</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589"/>
        <w:gridCol w:w="720"/>
        <w:gridCol w:w="720"/>
        <w:gridCol w:w="720"/>
        <w:gridCol w:w="720"/>
        <w:gridCol w:w="720"/>
        <w:gridCol w:w="756"/>
        <w:gridCol w:w="1224"/>
        <w:gridCol w:w="1080"/>
        <w:gridCol w:w="1080"/>
      </w:tblGrid>
      <w:tr w:rsidR="00B53455" w:rsidRPr="00ED382F" w:rsidTr="00ED382F">
        <w:tc>
          <w:tcPr>
            <w:tcW w:w="984"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p>
        </w:tc>
        <w:tc>
          <w:tcPr>
            <w:tcW w:w="589"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A(1)</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A(2)</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A(3)</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A(4)</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A(5)</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A(6)</w:t>
            </w:r>
          </w:p>
        </w:tc>
        <w:tc>
          <w:tcPr>
            <w:tcW w:w="756"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w:t>
            </w:r>
          </w:p>
        </w:tc>
        <w:tc>
          <w:tcPr>
            <w:tcW w:w="1224"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A(x-2)</w:t>
            </w:r>
          </w:p>
        </w:tc>
        <w:tc>
          <w:tcPr>
            <w:tcW w:w="108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position w:val="-12"/>
                <w:szCs w:val="22"/>
              </w:rPr>
              <w:t>A(x-1)</w:t>
            </w:r>
          </w:p>
        </w:tc>
        <w:tc>
          <w:tcPr>
            <w:tcW w:w="108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A(</w:t>
            </w:r>
            <w:r w:rsidRPr="00ED382F">
              <w:rPr>
                <w:rFonts w:asciiTheme="minorHAnsi" w:hAnsiTheme="minorHAnsi" w:cstheme="minorHAnsi"/>
                <w:szCs w:val="22"/>
                <w:highlight w:val="cyan"/>
              </w:rPr>
              <w:t>x</w:t>
            </w:r>
            <w:r w:rsidR="00A91573" w:rsidRPr="00ED382F">
              <w:rPr>
                <w:rFonts w:asciiTheme="minorHAnsi" w:hAnsiTheme="minorHAnsi" w:cstheme="minorHAnsi"/>
                <w:szCs w:val="22"/>
                <w:highlight w:val="cyan"/>
              </w:rPr>
              <w:t>*</w:t>
            </w:r>
            <w:r w:rsidRPr="00ED382F">
              <w:rPr>
                <w:rFonts w:asciiTheme="minorHAnsi" w:hAnsiTheme="minorHAnsi" w:cstheme="minorHAnsi"/>
                <w:szCs w:val="22"/>
              </w:rPr>
              <w:t>)</w:t>
            </w:r>
          </w:p>
        </w:tc>
      </w:tr>
      <w:tr w:rsidR="00B53455" w:rsidRPr="00ED382F" w:rsidTr="00ED382F">
        <w:trPr>
          <w:trHeight w:val="567"/>
        </w:trPr>
        <w:tc>
          <w:tcPr>
            <w:tcW w:w="984" w:type="dxa"/>
            <w:tcBorders>
              <w:top w:val="single" w:sz="4" w:space="0" w:color="auto"/>
              <w:left w:val="single" w:sz="4" w:space="0" w:color="auto"/>
              <w:bottom w:val="single" w:sz="4" w:space="0" w:color="auto"/>
              <w:right w:val="single" w:sz="4" w:space="0" w:color="auto"/>
            </w:tcBorders>
          </w:tcPr>
          <w:p w:rsidR="00ED0722" w:rsidRPr="00ED382F" w:rsidRDefault="00BD601C" w:rsidP="005858F0">
            <w:pPr>
              <w:jc w:val="center"/>
              <w:rPr>
                <w:rFonts w:asciiTheme="minorHAnsi" w:hAnsiTheme="minorHAnsi" w:cstheme="minorHAnsi"/>
                <w:szCs w:val="22"/>
              </w:rPr>
            </w:pPr>
            <w:r w:rsidRPr="00ED382F">
              <w:rPr>
                <w:rFonts w:asciiTheme="minorHAnsi" w:hAnsiTheme="minorHAnsi" w:cstheme="minorHAnsi"/>
                <w:szCs w:val="22"/>
              </w:rPr>
              <w:t>Anina pot</w:t>
            </w:r>
          </w:p>
        </w:tc>
        <w:tc>
          <w:tcPr>
            <w:tcW w:w="589"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10</w:t>
            </w:r>
          </w:p>
          <w:p w:rsidR="00ED0722" w:rsidRPr="00ED382F" w:rsidRDefault="00ED0722" w:rsidP="005858F0">
            <w:pPr>
              <w:jc w:val="center"/>
              <w:rPr>
                <w:rFonts w:asciiTheme="minorHAnsi" w:hAnsiTheme="minorHAnsi" w:cstheme="minorHAnsi"/>
                <w:szCs w:val="22"/>
              </w:rPr>
            </w:pP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10+1</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10+2</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10+3</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99036A"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10+4</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99036A"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10+5</w:t>
            </w:r>
          </w:p>
        </w:tc>
        <w:tc>
          <w:tcPr>
            <w:tcW w:w="756"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highlight w:val="green"/>
              </w:rPr>
            </w:pPr>
          </w:p>
        </w:tc>
        <w:tc>
          <w:tcPr>
            <w:tcW w:w="1224" w:type="dxa"/>
            <w:tcBorders>
              <w:top w:val="single" w:sz="4" w:space="0" w:color="auto"/>
              <w:left w:val="single" w:sz="4" w:space="0" w:color="auto"/>
              <w:bottom w:val="single" w:sz="4" w:space="0" w:color="auto"/>
              <w:right w:val="single" w:sz="4" w:space="0" w:color="auto"/>
            </w:tcBorders>
          </w:tcPr>
          <w:p w:rsidR="00B53455" w:rsidRPr="00ED382F" w:rsidRDefault="0099036A"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10+x-3</w:t>
            </w:r>
          </w:p>
        </w:tc>
        <w:tc>
          <w:tcPr>
            <w:tcW w:w="1080" w:type="dxa"/>
            <w:tcBorders>
              <w:top w:val="single" w:sz="4" w:space="0" w:color="auto"/>
              <w:left w:val="single" w:sz="4" w:space="0" w:color="auto"/>
              <w:bottom w:val="single" w:sz="4" w:space="0" w:color="auto"/>
              <w:right w:val="single" w:sz="4" w:space="0" w:color="auto"/>
            </w:tcBorders>
          </w:tcPr>
          <w:p w:rsidR="00B53455" w:rsidRPr="00ED382F" w:rsidRDefault="0099036A"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10+x-2</w:t>
            </w:r>
          </w:p>
        </w:tc>
        <w:tc>
          <w:tcPr>
            <w:tcW w:w="1080" w:type="dxa"/>
            <w:tcBorders>
              <w:top w:val="single" w:sz="4" w:space="0" w:color="auto"/>
              <w:left w:val="single" w:sz="4" w:space="0" w:color="auto"/>
              <w:bottom w:val="single" w:sz="4" w:space="0" w:color="auto"/>
              <w:right w:val="single" w:sz="4" w:space="0" w:color="auto"/>
            </w:tcBorders>
          </w:tcPr>
          <w:p w:rsidR="00ED0722" w:rsidRPr="00ED382F" w:rsidRDefault="0099036A" w:rsidP="00ED0722">
            <w:pPr>
              <w:rPr>
                <w:rFonts w:asciiTheme="minorHAnsi" w:hAnsiTheme="minorHAnsi" w:cstheme="minorHAnsi"/>
                <w:szCs w:val="22"/>
                <w:highlight w:val="green"/>
              </w:rPr>
            </w:pPr>
            <w:r w:rsidRPr="00ED382F">
              <w:rPr>
                <w:rFonts w:asciiTheme="minorHAnsi" w:hAnsiTheme="minorHAnsi" w:cstheme="minorHAnsi"/>
                <w:szCs w:val="22"/>
                <w:highlight w:val="green"/>
              </w:rPr>
              <w:t>10+x-1</w:t>
            </w:r>
          </w:p>
        </w:tc>
      </w:tr>
    </w:tbl>
    <w:p w:rsidR="00B53455" w:rsidRPr="00ED382F" w:rsidRDefault="00B53455" w:rsidP="00B53455">
      <w:pPr>
        <w:rPr>
          <w:rFonts w:asciiTheme="minorHAnsi" w:hAnsiTheme="minorHAnsi" w:cstheme="minorHAnsi"/>
          <w:szCs w:val="22"/>
        </w:rPr>
      </w:pPr>
    </w:p>
    <w:p w:rsidR="00B53455" w:rsidRPr="00ED382F" w:rsidRDefault="00B53455" w:rsidP="00ED382F">
      <w:pPr>
        <w:ind w:left="851"/>
        <w:outlineLvl w:val="0"/>
        <w:rPr>
          <w:rFonts w:asciiTheme="minorHAnsi" w:hAnsiTheme="minorHAnsi" w:cstheme="minorHAnsi"/>
          <w:szCs w:val="22"/>
        </w:rPr>
      </w:pPr>
      <w:r w:rsidRPr="00ED382F">
        <w:rPr>
          <w:rFonts w:asciiTheme="minorHAnsi" w:hAnsiTheme="minorHAnsi" w:cstheme="minorHAnsi"/>
          <w:szCs w:val="22"/>
        </w:rPr>
        <w:t>Sedaj pa na enak način kot zgoraj seštej in nariši, k</w:t>
      </w:r>
      <w:r w:rsidR="004D57B4" w:rsidRPr="00ED382F">
        <w:rPr>
          <w:rFonts w:asciiTheme="minorHAnsi" w:hAnsiTheme="minorHAnsi" w:cstheme="minorHAnsi"/>
          <w:szCs w:val="22"/>
        </w:rPr>
        <w:t xml:space="preserve">ako dobiš </w:t>
      </w:r>
      <w:r w:rsidR="004D57B4" w:rsidRPr="00ED382F">
        <w:rPr>
          <w:rFonts w:asciiTheme="minorHAnsi" w:hAnsiTheme="minorHAnsi" w:cstheme="minorHAnsi"/>
          <w:i/>
          <w:szCs w:val="22"/>
        </w:rPr>
        <w:t>S(x)</w:t>
      </w:r>
      <w:r w:rsidR="009C1934" w:rsidRPr="00ED382F">
        <w:rPr>
          <w:rFonts w:asciiTheme="minorHAnsi" w:hAnsiTheme="minorHAnsi" w:cstheme="minorHAnsi"/>
          <w:szCs w:val="22"/>
        </w:rPr>
        <w:t>.</w:t>
      </w:r>
    </w:p>
    <w:p w:rsidR="0099036A" w:rsidRPr="00ED382F" w:rsidRDefault="0099036A" w:rsidP="00ED382F">
      <w:pPr>
        <w:ind w:left="851"/>
        <w:outlineLvl w:val="0"/>
        <w:rPr>
          <w:rFonts w:asciiTheme="minorHAnsi" w:hAnsiTheme="minorHAnsi" w:cstheme="minorHAnsi"/>
          <w:szCs w:val="22"/>
        </w:rPr>
      </w:pPr>
    </w:p>
    <w:p w:rsidR="0099036A" w:rsidRPr="00ED382F" w:rsidRDefault="0099036A" w:rsidP="00ED382F">
      <w:pPr>
        <w:ind w:left="851"/>
        <w:outlineLvl w:val="0"/>
        <w:rPr>
          <w:rFonts w:asciiTheme="minorHAnsi" w:hAnsiTheme="minorHAnsi" w:cstheme="minorHAnsi"/>
          <w:szCs w:val="22"/>
        </w:rPr>
      </w:pPr>
      <w:r w:rsidRPr="00ED382F">
        <w:rPr>
          <w:rFonts w:asciiTheme="minorHAnsi" w:hAnsiTheme="minorHAnsi" w:cstheme="minorHAnsi"/>
          <w:szCs w:val="22"/>
          <w:u w:val="single"/>
        </w:rPr>
        <w:t>10</w:t>
      </w:r>
      <w:r w:rsidRPr="00ED382F">
        <w:rPr>
          <w:rFonts w:asciiTheme="minorHAnsi" w:hAnsiTheme="minorHAnsi" w:cstheme="minorHAnsi"/>
          <w:szCs w:val="22"/>
        </w:rPr>
        <w:t xml:space="preserve"> +  </w:t>
      </w:r>
      <w:r w:rsidRPr="00ED382F">
        <w:rPr>
          <w:rFonts w:asciiTheme="minorHAnsi" w:hAnsiTheme="minorHAnsi" w:cstheme="minorHAnsi"/>
          <w:szCs w:val="22"/>
          <w:highlight w:val="darkGray"/>
        </w:rPr>
        <w:t>10+1</w:t>
      </w:r>
      <w:r w:rsidRPr="00ED382F">
        <w:rPr>
          <w:rFonts w:asciiTheme="minorHAnsi" w:hAnsiTheme="minorHAnsi" w:cstheme="minorHAnsi"/>
          <w:szCs w:val="22"/>
        </w:rPr>
        <w:t xml:space="preserve"> + </w:t>
      </w:r>
      <w:r w:rsidRPr="00ED382F">
        <w:rPr>
          <w:rFonts w:asciiTheme="minorHAnsi" w:hAnsiTheme="minorHAnsi" w:cstheme="minorHAnsi"/>
          <w:szCs w:val="22"/>
          <w:highlight w:val="lightGray"/>
        </w:rPr>
        <w:t>10+2</w:t>
      </w:r>
      <w:r w:rsidRPr="00ED382F">
        <w:rPr>
          <w:rFonts w:asciiTheme="minorHAnsi" w:hAnsiTheme="minorHAnsi" w:cstheme="minorHAnsi"/>
          <w:szCs w:val="22"/>
        </w:rPr>
        <w:t xml:space="preserve"> + 10+3 + 10+4 + 10+5 + ….. + </w:t>
      </w:r>
      <w:r w:rsidRPr="00ED382F">
        <w:rPr>
          <w:rFonts w:asciiTheme="minorHAnsi" w:hAnsiTheme="minorHAnsi" w:cstheme="minorHAnsi"/>
          <w:szCs w:val="22"/>
          <w:highlight w:val="lightGray"/>
        </w:rPr>
        <w:t>10+x-3</w:t>
      </w:r>
      <w:r w:rsidRPr="00ED382F">
        <w:rPr>
          <w:rFonts w:asciiTheme="minorHAnsi" w:hAnsiTheme="minorHAnsi" w:cstheme="minorHAnsi"/>
          <w:szCs w:val="22"/>
        </w:rPr>
        <w:t xml:space="preserve"> + </w:t>
      </w:r>
      <w:r w:rsidRPr="00ED382F">
        <w:rPr>
          <w:rFonts w:asciiTheme="minorHAnsi" w:hAnsiTheme="minorHAnsi" w:cstheme="minorHAnsi"/>
          <w:szCs w:val="22"/>
          <w:highlight w:val="darkGray"/>
        </w:rPr>
        <w:t>10+x-2</w:t>
      </w:r>
      <w:r w:rsidRPr="00ED382F">
        <w:rPr>
          <w:rFonts w:asciiTheme="minorHAnsi" w:hAnsiTheme="minorHAnsi" w:cstheme="minorHAnsi"/>
          <w:szCs w:val="22"/>
        </w:rPr>
        <w:t xml:space="preserve"> + </w:t>
      </w:r>
      <w:r w:rsidRPr="00ED382F">
        <w:rPr>
          <w:rFonts w:asciiTheme="minorHAnsi" w:hAnsiTheme="minorHAnsi" w:cstheme="minorHAnsi"/>
          <w:szCs w:val="22"/>
          <w:u w:val="single"/>
        </w:rPr>
        <w:t>10+x-1</w:t>
      </w:r>
      <w:r w:rsidRPr="00ED382F">
        <w:rPr>
          <w:rFonts w:asciiTheme="minorHAnsi" w:hAnsiTheme="minorHAnsi" w:cstheme="minorHAnsi"/>
          <w:szCs w:val="22"/>
        </w:rPr>
        <w:t xml:space="preserve">  = </w:t>
      </w:r>
    </w:p>
    <w:p w:rsidR="0099036A" w:rsidRPr="00ED382F" w:rsidRDefault="0099036A" w:rsidP="00ED382F">
      <w:pPr>
        <w:ind w:left="851"/>
        <w:outlineLvl w:val="0"/>
        <w:rPr>
          <w:rFonts w:asciiTheme="minorHAnsi" w:hAnsiTheme="minorHAnsi" w:cstheme="minorHAnsi"/>
          <w:szCs w:val="22"/>
        </w:rPr>
      </w:pPr>
    </w:p>
    <w:p w:rsidR="0099036A" w:rsidRPr="00ED382F" w:rsidRDefault="0099036A" w:rsidP="00ED382F">
      <w:pPr>
        <w:ind w:left="851"/>
        <w:outlineLvl w:val="0"/>
        <w:rPr>
          <w:rFonts w:asciiTheme="minorHAnsi" w:hAnsiTheme="minorHAnsi" w:cstheme="minorHAnsi"/>
          <w:szCs w:val="22"/>
          <w:u w:val="single"/>
        </w:rPr>
      </w:pPr>
      <w:r w:rsidRPr="00ED382F">
        <w:rPr>
          <w:rFonts w:asciiTheme="minorHAnsi" w:hAnsiTheme="minorHAnsi" w:cstheme="minorHAnsi"/>
          <w:szCs w:val="22"/>
          <w:u w:val="single"/>
        </w:rPr>
        <w:t>20+x-1</w:t>
      </w:r>
    </w:p>
    <w:p w:rsidR="0099036A" w:rsidRPr="00ED382F" w:rsidRDefault="0099036A" w:rsidP="00ED382F">
      <w:pPr>
        <w:ind w:left="851"/>
        <w:outlineLvl w:val="0"/>
        <w:rPr>
          <w:rFonts w:asciiTheme="minorHAnsi" w:hAnsiTheme="minorHAnsi" w:cstheme="minorHAnsi"/>
          <w:szCs w:val="22"/>
        </w:rPr>
      </w:pPr>
      <w:r w:rsidRPr="00ED382F">
        <w:rPr>
          <w:rFonts w:asciiTheme="minorHAnsi" w:hAnsiTheme="minorHAnsi" w:cstheme="minorHAnsi"/>
          <w:szCs w:val="22"/>
        </w:rPr>
        <w:t xml:space="preserve">         </w:t>
      </w:r>
      <w:r w:rsidRPr="00ED382F">
        <w:rPr>
          <w:rFonts w:asciiTheme="minorHAnsi" w:hAnsiTheme="minorHAnsi" w:cstheme="minorHAnsi"/>
          <w:szCs w:val="22"/>
          <w:highlight w:val="darkGray"/>
        </w:rPr>
        <w:t>20+x-1</w:t>
      </w:r>
    </w:p>
    <w:p w:rsidR="0099036A" w:rsidRPr="00ED382F" w:rsidRDefault="0099036A" w:rsidP="00ED382F">
      <w:pPr>
        <w:ind w:left="851"/>
        <w:outlineLvl w:val="0"/>
        <w:rPr>
          <w:rFonts w:asciiTheme="minorHAnsi" w:hAnsiTheme="minorHAnsi" w:cstheme="minorHAnsi"/>
          <w:szCs w:val="22"/>
        </w:rPr>
      </w:pPr>
      <w:r w:rsidRPr="00ED382F">
        <w:rPr>
          <w:rFonts w:asciiTheme="minorHAnsi" w:hAnsiTheme="minorHAnsi" w:cstheme="minorHAnsi"/>
          <w:szCs w:val="22"/>
        </w:rPr>
        <w:t xml:space="preserve">                     </w:t>
      </w:r>
      <w:r w:rsidRPr="00ED382F">
        <w:rPr>
          <w:rFonts w:asciiTheme="minorHAnsi" w:hAnsiTheme="minorHAnsi" w:cstheme="minorHAnsi"/>
          <w:szCs w:val="22"/>
          <w:highlight w:val="lightGray"/>
        </w:rPr>
        <w:t>20+x-1</w:t>
      </w:r>
    </w:p>
    <w:p w:rsidR="00B53455" w:rsidRPr="00ED382F" w:rsidRDefault="0099036A" w:rsidP="00ED382F">
      <w:pPr>
        <w:ind w:left="851"/>
        <w:rPr>
          <w:rFonts w:asciiTheme="minorHAnsi" w:hAnsiTheme="minorHAnsi" w:cstheme="minorHAnsi"/>
          <w:szCs w:val="22"/>
        </w:rPr>
      </w:pPr>
      <w:r w:rsidRPr="00ED382F">
        <w:rPr>
          <w:rFonts w:asciiTheme="minorHAnsi" w:hAnsiTheme="minorHAnsi" w:cstheme="minorHAnsi"/>
          <w:szCs w:val="22"/>
        </w:rPr>
        <w:t xml:space="preserve">                                     …</w:t>
      </w:r>
    </w:p>
    <w:p w:rsidR="0099036A" w:rsidRPr="00ED382F" w:rsidRDefault="0099036A" w:rsidP="00ED382F">
      <w:pPr>
        <w:ind w:left="851"/>
        <w:rPr>
          <w:rFonts w:asciiTheme="minorHAnsi" w:hAnsiTheme="minorHAnsi" w:cstheme="minorHAnsi"/>
          <w:szCs w:val="22"/>
          <w:highlight w:val="green"/>
        </w:rPr>
      </w:pPr>
      <w:r w:rsidRPr="00ED382F">
        <w:rPr>
          <w:rFonts w:asciiTheme="minorHAnsi" w:hAnsiTheme="minorHAnsi" w:cstheme="minorHAnsi"/>
          <w:szCs w:val="22"/>
          <w:highlight w:val="green"/>
        </w:rPr>
        <w:t xml:space="preserve">= </w:t>
      </w:r>
      <m:oMath>
        <m:f>
          <m:fPr>
            <m:ctrlPr>
              <w:rPr>
                <w:rFonts w:ascii="Cambria Math" w:hAnsiTheme="minorHAnsi" w:cstheme="minorHAnsi"/>
                <w:i/>
                <w:szCs w:val="22"/>
                <w:highlight w:val="green"/>
              </w:rPr>
            </m:ctrlPr>
          </m:fPr>
          <m:num>
            <m:r>
              <w:rPr>
                <w:rFonts w:ascii="Cambria Math" w:hAnsi="Cambria Math" w:cstheme="minorHAnsi"/>
                <w:szCs w:val="22"/>
                <w:highlight w:val="green"/>
              </w:rPr>
              <m:t>x</m:t>
            </m:r>
          </m:num>
          <m:den>
            <m:r>
              <w:rPr>
                <w:rFonts w:ascii="Cambria Math" w:hAnsiTheme="minorHAnsi" w:cstheme="minorHAnsi"/>
                <w:szCs w:val="22"/>
                <w:highlight w:val="green"/>
              </w:rPr>
              <m:t>2</m:t>
            </m:r>
          </m:den>
        </m:f>
        <m:r>
          <w:rPr>
            <w:rFonts w:asciiTheme="minorHAnsi" w:hAnsiTheme="minorHAnsi" w:cstheme="minorHAnsi"/>
            <w:szCs w:val="22"/>
            <w:highlight w:val="green"/>
          </w:rPr>
          <m:t>∙</m:t>
        </m:r>
        <m:r>
          <w:rPr>
            <w:rFonts w:ascii="Cambria Math" w:hAnsiTheme="minorHAnsi" w:cstheme="minorHAnsi"/>
            <w:szCs w:val="22"/>
            <w:highlight w:val="green"/>
          </w:rPr>
          <m:t>(20+</m:t>
        </m:r>
        <m:r>
          <w:rPr>
            <w:rFonts w:ascii="Cambria Math" w:hAnsi="Cambria Math" w:cstheme="minorHAnsi"/>
            <w:szCs w:val="22"/>
            <w:highlight w:val="green"/>
          </w:rPr>
          <m:t>x</m:t>
        </m:r>
        <m:r>
          <w:rPr>
            <w:rFonts w:ascii="Cambria Math" w:hAnsiTheme="minorHAnsi" w:cstheme="minorHAnsi"/>
            <w:szCs w:val="22"/>
            <w:highlight w:val="green"/>
          </w:rPr>
          <m:t>-</m:t>
        </m:r>
        <m:r>
          <w:rPr>
            <w:rFonts w:ascii="Cambria Math" w:hAnsiTheme="minorHAnsi" w:cstheme="minorHAnsi"/>
            <w:szCs w:val="22"/>
            <w:highlight w:val="green"/>
          </w:rPr>
          <m:t>1)</m:t>
        </m:r>
      </m:oMath>
      <w:r w:rsidR="00610F93" w:rsidRPr="00ED382F">
        <w:rPr>
          <w:rFonts w:asciiTheme="minorHAnsi" w:hAnsiTheme="minorHAnsi" w:cstheme="minorHAnsi"/>
          <w:szCs w:val="22"/>
          <w:highlight w:val="green"/>
        </w:rPr>
        <w:t xml:space="preserve"> = </w:t>
      </w:r>
      <m:oMath>
        <m:f>
          <m:fPr>
            <m:ctrlPr>
              <w:rPr>
                <w:rFonts w:ascii="Cambria Math" w:hAnsiTheme="minorHAnsi" w:cstheme="minorHAnsi"/>
                <w:i/>
                <w:szCs w:val="22"/>
                <w:highlight w:val="green"/>
              </w:rPr>
            </m:ctrlPr>
          </m:fPr>
          <m:num>
            <m:r>
              <w:rPr>
                <w:rFonts w:ascii="Cambria Math" w:hAnsi="Cambria Math" w:cstheme="minorHAnsi"/>
                <w:szCs w:val="22"/>
                <w:highlight w:val="green"/>
              </w:rPr>
              <m:t>x</m:t>
            </m:r>
          </m:num>
          <m:den>
            <m:r>
              <w:rPr>
                <w:rFonts w:ascii="Cambria Math" w:hAnsiTheme="minorHAnsi" w:cstheme="minorHAnsi"/>
                <w:szCs w:val="22"/>
                <w:highlight w:val="green"/>
              </w:rPr>
              <m:t>2</m:t>
            </m:r>
          </m:den>
        </m:f>
        <m:r>
          <w:rPr>
            <w:rFonts w:asciiTheme="minorHAnsi" w:hAnsiTheme="minorHAnsi" w:cstheme="minorHAnsi"/>
            <w:szCs w:val="22"/>
            <w:highlight w:val="green"/>
          </w:rPr>
          <m:t>∙</m:t>
        </m:r>
        <m:r>
          <w:rPr>
            <w:rFonts w:ascii="Cambria Math" w:hAnsiTheme="minorHAnsi" w:cstheme="minorHAnsi"/>
            <w:szCs w:val="22"/>
            <w:highlight w:val="green"/>
          </w:rPr>
          <m:t>(19+</m:t>
        </m:r>
        <m:r>
          <w:rPr>
            <w:rFonts w:ascii="Cambria Math" w:hAnsi="Cambria Math" w:cstheme="minorHAnsi"/>
            <w:szCs w:val="22"/>
            <w:highlight w:val="green"/>
          </w:rPr>
          <m:t>x</m:t>
        </m:r>
        <m:r>
          <w:rPr>
            <w:rFonts w:ascii="Cambria Math" w:hAnsiTheme="minorHAnsi" w:cstheme="minorHAnsi"/>
            <w:szCs w:val="22"/>
            <w:highlight w:val="green"/>
          </w:rPr>
          <m:t>)</m:t>
        </m:r>
      </m:oMath>
    </w:p>
    <w:p w:rsidR="00610F93" w:rsidRPr="00ED382F" w:rsidRDefault="00610F93" w:rsidP="00ED382F">
      <w:pPr>
        <w:ind w:left="851"/>
        <w:rPr>
          <w:rFonts w:asciiTheme="minorHAnsi" w:hAnsiTheme="minorHAnsi" w:cstheme="minorHAnsi"/>
          <w:szCs w:val="22"/>
        </w:rPr>
      </w:pPr>
      <w:r w:rsidRPr="00ED382F">
        <w:rPr>
          <w:rFonts w:asciiTheme="minorHAnsi" w:hAnsiTheme="minorHAnsi" w:cstheme="minorHAnsi"/>
          <w:szCs w:val="22"/>
          <w:highlight w:val="green"/>
        </w:rPr>
        <w:t xml:space="preserve">= </w:t>
      </w:r>
      <m:oMath>
        <m:f>
          <m:fPr>
            <m:ctrlPr>
              <w:rPr>
                <w:rFonts w:ascii="Cambria Math" w:hAnsiTheme="minorHAnsi" w:cstheme="minorHAnsi"/>
                <w:i/>
                <w:szCs w:val="22"/>
                <w:highlight w:val="green"/>
              </w:rPr>
            </m:ctrlPr>
          </m:fPr>
          <m:num>
            <m:r>
              <w:rPr>
                <w:rFonts w:ascii="Cambria Math" w:hAnsi="Cambria Math" w:cstheme="minorHAnsi"/>
                <w:szCs w:val="22"/>
                <w:highlight w:val="green"/>
              </w:rPr>
              <m:t>x</m:t>
            </m:r>
          </m:num>
          <m:den>
            <m:r>
              <w:rPr>
                <w:rFonts w:ascii="Cambria Math" w:hAnsiTheme="minorHAnsi" w:cstheme="minorHAnsi"/>
                <w:szCs w:val="22"/>
                <w:highlight w:val="green"/>
              </w:rPr>
              <m:t>2</m:t>
            </m:r>
          </m:den>
        </m:f>
        <m:r>
          <w:rPr>
            <w:rFonts w:asciiTheme="minorHAnsi" w:hAnsiTheme="minorHAnsi" w:cstheme="minorHAnsi"/>
            <w:szCs w:val="22"/>
            <w:highlight w:val="green"/>
          </w:rPr>
          <m:t>∙</m:t>
        </m:r>
        <m:r>
          <w:rPr>
            <w:rFonts w:ascii="Cambria Math" w:hAnsiTheme="minorHAnsi" w:cstheme="minorHAnsi"/>
            <w:szCs w:val="22"/>
            <w:highlight w:val="green"/>
          </w:rPr>
          <m:t>(</m:t>
        </m:r>
        <m:r>
          <w:rPr>
            <w:rFonts w:ascii="Cambria Math" w:hAnsi="Cambria Math" w:cstheme="minorHAnsi"/>
            <w:szCs w:val="22"/>
            <w:highlight w:val="green"/>
          </w:rPr>
          <m:t>A</m:t>
        </m:r>
        <m:d>
          <m:dPr>
            <m:ctrlPr>
              <w:rPr>
                <w:rFonts w:ascii="Cambria Math" w:hAnsiTheme="minorHAnsi" w:cstheme="minorHAnsi"/>
                <w:i/>
                <w:szCs w:val="22"/>
                <w:highlight w:val="green"/>
              </w:rPr>
            </m:ctrlPr>
          </m:dPr>
          <m:e>
            <m:r>
              <w:rPr>
                <w:rFonts w:ascii="Cambria Math" w:hAnsiTheme="minorHAnsi" w:cstheme="minorHAnsi"/>
                <w:szCs w:val="22"/>
                <w:highlight w:val="green"/>
              </w:rPr>
              <m:t>1</m:t>
            </m:r>
          </m:e>
        </m:d>
        <m:r>
          <w:rPr>
            <w:rFonts w:ascii="Cambria Math" w:hAnsiTheme="minorHAnsi" w:cstheme="minorHAnsi"/>
            <w:szCs w:val="22"/>
            <w:highlight w:val="green"/>
          </w:rPr>
          <m:t>+</m:t>
        </m:r>
        <m:r>
          <w:rPr>
            <w:rFonts w:ascii="Cambria Math" w:hAnsi="Cambria Math" w:cstheme="minorHAnsi"/>
            <w:szCs w:val="22"/>
            <w:highlight w:val="green"/>
          </w:rPr>
          <m:t>A</m:t>
        </m:r>
        <m:r>
          <w:rPr>
            <w:rFonts w:ascii="Cambria Math" w:hAnsiTheme="minorHAnsi" w:cstheme="minorHAnsi"/>
            <w:szCs w:val="22"/>
            <w:highlight w:val="green"/>
          </w:rPr>
          <m:t>(</m:t>
        </m:r>
        <m:r>
          <w:rPr>
            <w:rFonts w:ascii="Cambria Math" w:hAnsi="Cambria Math" w:cstheme="minorHAnsi"/>
            <w:szCs w:val="22"/>
            <w:highlight w:val="green"/>
          </w:rPr>
          <m:t>x</m:t>
        </m:r>
        <m:r>
          <w:rPr>
            <w:rFonts w:ascii="Cambria Math" w:hAnsiTheme="minorHAnsi" w:cstheme="minorHAnsi"/>
            <w:szCs w:val="22"/>
            <w:highlight w:val="green"/>
          </w:rPr>
          <m:t>))</m:t>
        </m:r>
      </m:oMath>
    </w:p>
    <w:p w:rsidR="0099036A" w:rsidRPr="00ED382F" w:rsidRDefault="0099036A" w:rsidP="00B53455">
      <w:pPr>
        <w:rPr>
          <w:rFonts w:asciiTheme="minorHAnsi" w:hAnsiTheme="minorHAnsi" w:cstheme="minorHAnsi"/>
          <w:szCs w:val="22"/>
        </w:rPr>
      </w:pPr>
    </w:p>
    <w:p w:rsidR="0099036A" w:rsidRPr="00ED382F" w:rsidRDefault="0099036A" w:rsidP="00B53455">
      <w:pPr>
        <w:rPr>
          <w:rFonts w:asciiTheme="minorHAnsi" w:hAnsiTheme="minorHAnsi" w:cstheme="minorHAnsi"/>
          <w:szCs w:val="22"/>
        </w:rPr>
      </w:pPr>
    </w:p>
    <w:p w:rsidR="00B53455" w:rsidRPr="00ED382F" w:rsidRDefault="00AA6C2D" w:rsidP="00ED382F">
      <w:pPr>
        <w:ind w:left="851" w:right="992"/>
        <w:rPr>
          <w:rFonts w:asciiTheme="minorHAnsi" w:hAnsiTheme="minorHAnsi" w:cstheme="minorHAnsi"/>
          <w:szCs w:val="22"/>
        </w:rPr>
      </w:pPr>
      <w:r w:rsidRPr="00ED382F">
        <w:rPr>
          <w:rFonts w:asciiTheme="minorHAnsi" w:hAnsiTheme="minorHAnsi" w:cstheme="minorHAnsi"/>
          <w:szCs w:val="22"/>
        </w:rPr>
        <w:t>d.) N</w:t>
      </w:r>
      <w:r w:rsidR="00B53455" w:rsidRPr="00ED382F">
        <w:rPr>
          <w:rFonts w:asciiTheme="minorHAnsi" w:hAnsiTheme="minorHAnsi" w:cstheme="minorHAnsi"/>
          <w:szCs w:val="22"/>
        </w:rPr>
        <w:t xml:space="preserve">a vrsti </w:t>
      </w:r>
      <w:r w:rsidRPr="00ED382F">
        <w:rPr>
          <w:rFonts w:asciiTheme="minorHAnsi" w:hAnsiTheme="minorHAnsi" w:cstheme="minorHAnsi"/>
          <w:szCs w:val="22"/>
        </w:rPr>
        <w:t xml:space="preserve">je </w:t>
      </w:r>
      <w:r w:rsidR="00B53455" w:rsidRPr="00ED382F">
        <w:rPr>
          <w:rFonts w:asciiTheme="minorHAnsi" w:hAnsiTheme="minorHAnsi" w:cstheme="minorHAnsi"/>
          <w:szCs w:val="22"/>
        </w:rPr>
        <w:t>seštevanje Borovih kilometrov. Dopolni tabelo in izračunaj vsoto kilometrov, ki jih je pretekel Bor. Tudi v tem primeru nariši sliko seštevanja.</w:t>
      </w:r>
    </w:p>
    <w:p w:rsidR="00B53455" w:rsidRPr="00ED382F" w:rsidRDefault="00B53455" w:rsidP="00B53455">
      <w:pPr>
        <w:rPr>
          <w:rFonts w:asciiTheme="minorHAnsi" w:hAnsiTheme="minorHAnsi" w:cstheme="minorHAnsi"/>
          <w:szCs w:val="22"/>
        </w:rPr>
      </w:pPr>
    </w:p>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2"/>
        <w:gridCol w:w="709"/>
        <w:gridCol w:w="992"/>
        <w:gridCol w:w="993"/>
        <w:gridCol w:w="992"/>
        <w:gridCol w:w="992"/>
        <w:gridCol w:w="992"/>
        <w:gridCol w:w="993"/>
        <w:gridCol w:w="992"/>
      </w:tblGrid>
      <w:tr w:rsidR="00B53455" w:rsidRPr="00ED382F" w:rsidTr="00ED382F">
        <w:tc>
          <w:tcPr>
            <w:tcW w:w="1342"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p>
        </w:tc>
        <w:tc>
          <w:tcPr>
            <w:tcW w:w="709"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B(1)</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B(2)</w:t>
            </w:r>
          </w:p>
        </w:tc>
        <w:tc>
          <w:tcPr>
            <w:tcW w:w="993"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B(3)</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B(4)</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B(5)</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B(6)</w:t>
            </w:r>
          </w:p>
        </w:tc>
        <w:tc>
          <w:tcPr>
            <w:tcW w:w="993"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B(7)</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B(8)</w:t>
            </w:r>
          </w:p>
        </w:tc>
      </w:tr>
      <w:tr w:rsidR="00B53455" w:rsidRPr="00ED382F" w:rsidTr="00ED382F">
        <w:tc>
          <w:tcPr>
            <w:tcW w:w="1342"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Borova pot</w:t>
            </w:r>
          </w:p>
        </w:tc>
        <w:tc>
          <w:tcPr>
            <w:tcW w:w="709"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4</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6</w:t>
            </w:r>
          </w:p>
        </w:tc>
        <w:tc>
          <w:tcPr>
            <w:tcW w:w="993"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8</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610F93" w:rsidP="005858F0">
            <w:pPr>
              <w:jc w:val="center"/>
              <w:rPr>
                <w:rFonts w:asciiTheme="minorHAnsi" w:hAnsiTheme="minorHAnsi" w:cstheme="minorHAnsi"/>
                <w:szCs w:val="22"/>
              </w:rPr>
            </w:pPr>
            <w:r w:rsidRPr="00ED382F">
              <w:rPr>
                <w:rFonts w:asciiTheme="minorHAnsi" w:hAnsiTheme="minorHAnsi" w:cstheme="minorHAnsi"/>
                <w:szCs w:val="22"/>
                <w:highlight w:val="green"/>
              </w:rPr>
              <w:t>10</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610F93"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12</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610F93"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14</w:t>
            </w:r>
          </w:p>
        </w:tc>
        <w:tc>
          <w:tcPr>
            <w:tcW w:w="993" w:type="dxa"/>
            <w:tcBorders>
              <w:top w:val="single" w:sz="4" w:space="0" w:color="auto"/>
              <w:left w:val="single" w:sz="4" w:space="0" w:color="auto"/>
              <w:bottom w:val="single" w:sz="4" w:space="0" w:color="auto"/>
              <w:right w:val="single" w:sz="4" w:space="0" w:color="auto"/>
            </w:tcBorders>
          </w:tcPr>
          <w:p w:rsidR="00B53455" w:rsidRPr="00ED382F" w:rsidRDefault="00610F93"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16</w:t>
            </w:r>
          </w:p>
        </w:tc>
        <w:tc>
          <w:tcPr>
            <w:tcW w:w="992" w:type="dxa"/>
            <w:tcBorders>
              <w:top w:val="single" w:sz="4" w:space="0" w:color="auto"/>
              <w:left w:val="single" w:sz="4" w:space="0" w:color="auto"/>
              <w:bottom w:val="single" w:sz="4" w:space="0" w:color="auto"/>
              <w:right w:val="single" w:sz="4" w:space="0" w:color="auto"/>
            </w:tcBorders>
          </w:tcPr>
          <w:p w:rsidR="00B53455" w:rsidRPr="00ED382F" w:rsidRDefault="00610F93" w:rsidP="005858F0">
            <w:pPr>
              <w:jc w:val="center"/>
              <w:rPr>
                <w:rFonts w:asciiTheme="minorHAnsi" w:hAnsiTheme="minorHAnsi" w:cstheme="minorHAnsi"/>
                <w:szCs w:val="22"/>
                <w:highlight w:val="green"/>
              </w:rPr>
            </w:pPr>
            <w:r w:rsidRPr="00ED382F">
              <w:rPr>
                <w:rFonts w:asciiTheme="minorHAnsi" w:hAnsiTheme="minorHAnsi" w:cstheme="minorHAnsi"/>
                <w:szCs w:val="22"/>
                <w:highlight w:val="green"/>
              </w:rPr>
              <w:t>18</w:t>
            </w:r>
          </w:p>
        </w:tc>
      </w:tr>
    </w:tbl>
    <w:p w:rsidR="00B53455" w:rsidRPr="00ED382F" w:rsidRDefault="00B53455" w:rsidP="00B53455">
      <w:pPr>
        <w:rPr>
          <w:rFonts w:asciiTheme="minorHAnsi" w:hAnsiTheme="minorHAnsi" w:cstheme="minorHAnsi"/>
          <w:b/>
          <w:szCs w:val="22"/>
        </w:rPr>
      </w:pPr>
    </w:p>
    <w:p w:rsidR="00610F93" w:rsidRPr="00ED382F" w:rsidRDefault="00610F93" w:rsidP="00ED382F">
      <w:pPr>
        <w:ind w:left="851"/>
        <w:rPr>
          <w:rFonts w:asciiTheme="minorHAnsi" w:hAnsiTheme="minorHAnsi" w:cstheme="minorHAnsi"/>
          <w:szCs w:val="22"/>
        </w:rPr>
      </w:pPr>
      <w:r w:rsidRPr="00ED382F">
        <w:rPr>
          <w:rFonts w:asciiTheme="minorHAnsi" w:hAnsiTheme="minorHAnsi" w:cstheme="minorHAnsi"/>
          <w:szCs w:val="22"/>
          <w:highlight w:val="green"/>
        </w:rPr>
        <w:t>4 + 6 + 8 + 10 + 12 + 14 + 16 + 18 =</w:t>
      </w:r>
      <w:r w:rsidRPr="00ED382F">
        <w:rPr>
          <w:rFonts w:asciiTheme="minorHAnsi" w:hAnsiTheme="minorHAnsi" w:cstheme="minorHAnsi"/>
          <w:szCs w:val="22"/>
        </w:rPr>
        <w:t xml:space="preserve"> </w:t>
      </w:r>
    </w:p>
    <w:p w:rsidR="00610F93" w:rsidRPr="00ED382F" w:rsidRDefault="00610F93" w:rsidP="00ED382F">
      <w:pPr>
        <w:ind w:left="851"/>
        <w:rPr>
          <w:rFonts w:asciiTheme="minorHAnsi" w:hAnsiTheme="minorHAnsi" w:cstheme="minorHAnsi"/>
          <w:szCs w:val="22"/>
        </w:rPr>
      </w:pPr>
      <w:r w:rsidRPr="00ED382F">
        <w:rPr>
          <w:rFonts w:asciiTheme="minorHAnsi" w:hAnsiTheme="minorHAnsi" w:cstheme="minorHAnsi"/>
          <w:szCs w:val="22"/>
        </w:rPr>
        <w:t>22</w:t>
      </w:r>
    </w:p>
    <w:p w:rsidR="00610F93" w:rsidRPr="00ED382F" w:rsidRDefault="00610F93" w:rsidP="00ED382F">
      <w:pPr>
        <w:ind w:left="851"/>
        <w:rPr>
          <w:rFonts w:asciiTheme="minorHAnsi" w:hAnsiTheme="minorHAnsi" w:cstheme="minorHAnsi"/>
          <w:szCs w:val="22"/>
        </w:rPr>
      </w:pPr>
      <w:r w:rsidRPr="00ED382F">
        <w:rPr>
          <w:rFonts w:asciiTheme="minorHAnsi" w:hAnsiTheme="minorHAnsi" w:cstheme="minorHAnsi"/>
          <w:szCs w:val="22"/>
        </w:rPr>
        <w:t xml:space="preserve">     22</w:t>
      </w:r>
    </w:p>
    <w:p w:rsidR="00610F93" w:rsidRPr="00ED382F" w:rsidRDefault="00610F93" w:rsidP="00ED382F">
      <w:pPr>
        <w:ind w:left="851"/>
        <w:rPr>
          <w:rFonts w:asciiTheme="minorHAnsi" w:hAnsiTheme="minorHAnsi" w:cstheme="minorHAnsi"/>
          <w:szCs w:val="22"/>
        </w:rPr>
      </w:pPr>
      <w:r w:rsidRPr="00ED382F">
        <w:rPr>
          <w:rFonts w:asciiTheme="minorHAnsi" w:hAnsiTheme="minorHAnsi" w:cstheme="minorHAnsi"/>
          <w:szCs w:val="22"/>
        </w:rPr>
        <w:t xml:space="preserve">           22</w:t>
      </w:r>
    </w:p>
    <w:p w:rsidR="00610F93" w:rsidRPr="00ED382F" w:rsidRDefault="00610F93" w:rsidP="00ED382F">
      <w:pPr>
        <w:ind w:left="851"/>
        <w:rPr>
          <w:rFonts w:asciiTheme="minorHAnsi" w:hAnsiTheme="minorHAnsi" w:cstheme="minorHAnsi"/>
          <w:szCs w:val="22"/>
        </w:rPr>
      </w:pPr>
      <w:r w:rsidRPr="00ED382F">
        <w:rPr>
          <w:rFonts w:asciiTheme="minorHAnsi" w:hAnsiTheme="minorHAnsi" w:cstheme="minorHAnsi"/>
          <w:szCs w:val="22"/>
        </w:rPr>
        <w:t xml:space="preserve">                    22</w:t>
      </w:r>
    </w:p>
    <w:p w:rsidR="00610F93" w:rsidRPr="00ED382F" w:rsidRDefault="00610F93" w:rsidP="00ED382F">
      <w:pPr>
        <w:ind w:left="851"/>
        <w:rPr>
          <w:rFonts w:asciiTheme="minorHAnsi" w:hAnsiTheme="minorHAnsi" w:cstheme="minorHAnsi"/>
          <w:szCs w:val="22"/>
        </w:rPr>
      </w:pPr>
      <w:r w:rsidRPr="00ED382F">
        <w:rPr>
          <w:rFonts w:asciiTheme="minorHAnsi" w:hAnsiTheme="minorHAnsi" w:cstheme="minorHAnsi"/>
          <w:szCs w:val="22"/>
          <w:highlight w:val="green"/>
        </w:rPr>
        <w:t>= 4 * 22 = 88</w:t>
      </w:r>
    </w:p>
    <w:p w:rsidR="00610F93" w:rsidRPr="00ED382F" w:rsidRDefault="00610F93" w:rsidP="00B53455">
      <w:pPr>
        <w:rPr>
          <w:rFonts w:asciiTheme="minorHAnsi" w:hAnsiTheme="minorHAnsi" w:cstheme="minorHAnsi"/>
          <w:b/>
          <w:szCs w:val="22"/>
        </w:rPr>
      </w:pPr>
    </w:p>
    <w:p w:rsidR="00B53455" w:rsidRPr="00ED382F" w:rsidRDefault="00B53455" w:rsidP="00ED382F">
      <w:pPr>
        <w:ind w:left="851"/>
        <w:rPr>
          <w:rFonts w:asciiTheme="minorHAnsi" w:hAnsiTheme="minorHAnsi" w:cstheme="minorHAnsi"/>
          <w:szCs w:val="22"/>
        </w:rPr>
      </w:pPr>
      <w:r w:rsidRPr="00ED382F">
        <w:rPr>
          <w:rFonts w:asciiTheme="minorHAnsi" w:hAnsiTheme="minorHAnsi" w:cstheme="minorHAnsi"/>
          <w:szCs w:val="22"/>
        </w:rPr>
        <w:t>e.)</w:t>
      </w:r>
      <w:r w:rsidRPr="00ED382F">
        <w:rPr>
          <w:rFonts w:asciiTheme="minorHAnsi" w:hAnsiTheme="minorHAnsi" w:cstheme="minorHAnsi"/>
          <w:b/>
          <w:szCs w:val="22"/>
        </w:rPr>
        <w:t xml:space="preserve"> </w:t>
      </w:r>
      <w:r w:rsidR="00AA6C2D" w:rsidRPr="00ED382F">
        <w:rPr>
          <w:rFonts w:asciiTheme="minorHAnsi" w:hAnsiTheme="minorHAnsi" w:cstheme="minorHAnsi"/>
          <w:b/>
          <w:szCs w:val="22"/>
        </w:rPr>
        <w:t>Š</w:t>
      </w:r>
      <w:r w:rsidRPr="00ED382F">
        <w:rPr>
          <w:rFonts w:asciiTheme="minorHAnsi" w:hAnsiTheme="minorHAnsi" w:cstheme="minorHAnsi"/>
          <w:szCs w:val="22"/>
        </w:rPr>
        <w:t>e enkrat</w:t>
      </w:r>
      <w:r w:rsidRPr="00ED382F">
        <w:rPr>
          <w:rFonts w:asciiTheme="minorHAnsi" w:hAnsiTheme="minorHAnsi" w:cstheme="minorHAnsi"/>
          <w:b/>
          <w:szCs w:val="22"/>
        </w:rPr>
        <w:t xml:space="preserve"> </w:t>
      </w:r>
      <w:r w:rsidR="00C27ABC" w:rsidRPr="00ED382F">
        <w:rPr>
          <w:rFonts w:asciiTheme="minorHAnsi" w:hAnsiTheme="minorHAnsi" w:cstheme="minorHAnsi"/>
          <w:szCs w:val="22"/>
        </w:rPr>
        <w:t>dopolni tabelo in seštej.</w:t>
      </w:r>
    </w:p>
    <w:p w:rsidR="00B53455" w:rsidRPr="00ED382F" w:rsidRDefault="00B53455" w:rsidP="00B53455">
      <w:pPr>
        <w:rPr>
          <w:rFonts w:asciiTheme="minorHAnsi" w:hAnsiTheme="minorHAnsi" w:cstheme="minorHAnsi"/>
          <w:szCs w:val="22"/>
        </w:rPr>
      </w:pPr>
    </w:p>
    <w:tbl>
      <w:tblPr>
        <w:tblW w:w="0" w:type="auto"/>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1"/>
        <w:gridCol w:w="656"/>
        <w:gridCol w:w="720"/>
        <w:gridCol w:w="900"/>
        <w:gridCol w:w="900"/>
        <w:gridCol w:w="900"/>
        <w:gridCol w:w="900"/>
        <w:gridCol w:w="540"/>
        <w:gridCol w:w="1276"/>
        <w:gridCol w:w="850"/>
        <w:gridCol w:w="754"/>
      </w:tblGrid>
      <w:tr w:rsidR="00B53455" w:rsidRPr="00ED382F" w:rsidTr="00ED382F">
        <w:tc>
          <w:tcPr>
            <w:tcW w:w="971"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p>
        </w:tc>
        <w:tc>
          <w:tcPr>
            <w:tcW w:w="656"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B(1)</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B(2)</w:t>
            </w:r>
          </w:p>
        </w:tc>
        <w:tc>
          <w:tcPr>
            <w:tcW w:w="90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B(3)</w:t>
            </w:r>
          </w:p>
        </w:tc>
        <w:tc>
          <w:tcPr>
            <w:tcW w:w="90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B(4)</w:t>
            </w:r>
          </w:p>
        </w:tc>
        <w:tc>
          <w:tcPr>
            <w:tcW w:w="90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B(5)</w:t>
            </w:r>
          </w:p>
        </w:tc>
        <w:tc>
          <w:tcPr>
            <w:tcW w:w="90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vertAlign w:val="subscript"/>
              </w:rPr>
            </w:pPr>
            <w:r w:rsidRPr="00ED382F">
              <w:rPr>
                <w:rFonts w:asciiTheme="minorHAnsi" w:hAnsiTheme="minorHAnsi" w:cstheme="minorHAnsi"/>
                <w:szCs w:val="22"/>
              </w:rPr>
              <w:t>B(6)</w:t>
            </w:r>
          </w:p>
        </w:tc>
        <w:tc>
          <w:tcPr>
            <w:tcW w:w="540" w:type="dxa"/>
            <w:tcBorders>
              <w:top w:val="single" w:sz="4" w:space="0" w:color="auto"/>
              <w:left w:val="single" w:sz="4" w:space="0" w:color="auto"/>
              <w:bottom w:val="single" w:sz="4" w:space="0" w:color="auto"/>
              <w:right w:val="single" w:sz="4" w:space="0" w:color="auto"/>
            </w:tcBorders>
          </w:tcPr>
          <w:p w:rsidR="00B53455" w:rsidRPr="00ED382F" w:rsidRDefault="00B53455" w:rsidP="00610F93">
            <w:pPr>
              <w:jc w:val="center"/>
              <w:rPr>
                <w:rFonts w:asciiTheme="minorHAnsi" w:hAnsiTheme="minorHAnsi" w:cstheme="minorHAnsi"/>
                <w:szCs w:val="22"/>
              </w:rPr>
            </w:pPr>
            <w:r w:rsidRPr="00ED382F">
              <w:rPr>
                <w:rFonts w:asciiTheme="minorHAnsi" w:hAnsiTheme="minorHAnsi" w:cstheme="minorHAnsi"/>
                <w:szCs w:val="22"/>
              </w:rPr>
              <w:t>…</w:t>
            </w:r>
          </w:p>
        </w:tc>
        <w:tc>
          <w:tcPr>
            <w:tcW w:w="1276"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B(x-2)</w:t>
            </w:r>
          </w:p>
        </w:tc>
        <w:tc>
          <w:tcPr>
            <w:tcW w:w="850"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position w:val="-12"/>
                <w:szCs w:val="22"/>
              </w:rPr>
              <w:t>B(x-1)</w:t>
            </w:r>
          </w:p>
        </w:tc>
        <w:tc>
          <w:tcPr>
            <w:tcW w:w="754" w:type="dxa"/>
            <w:tcBorders>
              <w:top w:val="single" w:sz="4" w:space="0" w:color="auto"/>
              <w:left w:val="single" w:sz="4" w:space="0" w:color="auto"/>
              <w:bottom w:val="single" w:sz="4" w:space="0" w:color="auto"/>
              <w:right w:val="single" w:sz="4" w:space="0" w:color="auto"/>
            </w:tcBorders>
          </w:tcPr>
          <w:p w:rsidR="00B53455"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B(x)</w:t>
            </w:r>
          </w:p>
        </w:tc>
      </w:tr>
      <w:tr w:rsidR="00B53455" w:rsidRPr="00ED382F" w:rsidTr="00ED382F">
        <w:tc>
          <w:tcPr>
            <w:tcW w:w="971" w:type="dxa"/>
            <w:tcBorders>
              <w:top w:val="single" w:sz="4" w:space="0" w:color="auto"/>
              <w:left w:val="single" w:sz="4" w:space="0" w:color="auto"/>
              <w:bottom w:val="single" w:sz="4" w:space="0" w:color="auto"/>
              <w:right w:val="single" w:sz="4" w:space="0" w:color="auto"/>
            </w:tcBorders>
          </w:tcPr>
          <w:p w:rsidR="00ED0722" w:rsidRPr="00ED382F" w:rsidRDefault="00ED0722" w:rsidP="005858F0">
            <w:pPr>
              <w:jc w:val="center"/>
              <w:rPr>
                <w:rFonts w:asciiTheme="minorHAnsi" w:hAnsiTheme="minorHAnsi" w:cstheme="minorHAnsi"/>
                <w:szCs w:val="22"/>
              </w:rPr>
            </w:pPr>
            <w:r w:rsidRPr="00ED382F">
              <w:rPr>
                <w:rFonts w:asciiTheme="minorHAnsi" w:hAnsiTheme="minorHAnsi" w:cstheme="minorHAnsi"/>
                <w:szCs w:val="22"/>
              </w:rPr>
              <w:t>Borova pot</w:t>
            </w:r>
          </w:p>
        </w:tc>
        <w:tc>
          <w:tcPr>
            <w:tcW w:w="656"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4</w:t>
            </w:r>
          </w:p>
        </w:tc>
        <w:tc>
          <w:tcPr>
            <w:tcW w:w="720"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4+2</w:t>
            </w:r>
          </w:p>
        </w:tc>
        <w:tc>
          <w:tcPr>
            <w:tcW w:w="900" w:type="dxa"/>
            <w:tcBorders>
              <w:top w:val="single" w:sz="4" w:space="0" w:color="auto"/>
              <w:left w:val="single" w:sz="4" w:space="0" w:color="auto"/>
              <w:bottom w:val="single" w:sz="4" w:space="0" w:color="auto"/>
              <w:right w:val="single" w:sz="4" w:space="0" w:color="auto"/>
            </w:tcBorders>
          </w:tcPr>
          <w:p w:rsidR="00B53455" w:rsidRPr="00ED382F" w:rsidRDefault="00B53455" w:rsidP="00610F93">
            <w:pPr>
              <w:jc w:val="center"/>
              <w:rPr>
                <w:rFonts w:asciiTheme="minorHAnsi" w:hAnsiTheme="minorHAnsi" w:cstheme="minorHAnsi"/>
                <w:szCs w:val="22"/>
              </w:rPr>
            </w:pPr>
            <w:r w:rsidRPr="00ED382F">
              <w:rPr>
                <w:rFonts w:asciiTheme="minorHAnsi" w:hAnsiTheme="minorHAnsi" w:cstheme="minorHAnsi"/>
                <w:szCs w:val="22"/>
              </w:rPr>
              <w:t>4+2</w:t>
            </w:r>
            <w:r w:rsidRPr="00ED382F">
              <w:rPr>
                <w:rFonts w:asciiTheme="minorHAnsi" w:hAnsiTheme="minorHAnsi" w:cstheme="minorHAnsi"/>
                <w:szCs w:val="22"/>
                <w:highlight w:val="yellow"/>
              </w:rPr>
              <w:t>×</w:t>
            </w:r>
            <w:r w:rsidR="00610F93" w:rsidRPr="00ED382F">
              <w:rPr>
                <w:rFonts w:asciiTheme="minorHAnsi" w:hAnsiTheme="minorHAnsi" w:cstheme="minorHAnsi"/>
                <w:szCs w:val="22"/>
              </w:rPr>
              <w:t xml:space="preserve"> </w:t>
            </w:r>
            <m:oMath>
              <m:r>
                <w:rPr>
                  <w:rFonts w:ascii="Cambria Math" w:hAnsiTheme="minorHAnsi" w:cstheme="minorHAnsi"/>
                  <w:szCs w:val="22"/>
                  <w:highlight w:val="cyan"/>
                </w:rPr>
                <m:t>∙</m:t>
              </m:r>
            </m:oMath>
            <w:r w:rsidRPr="00ED382F">
              <w:rPr>
                <w:rFonts w:asciiTheme="minorHAnsi" w:hAnsiTheme="minorHAnsi" w:cstheme="minorHAnsi"/>
                <w:szCs w:val="22"/>
              </w:rPr>
              <w:t>2</w:t>
            </w:r>
          </w:p>
        </w:tc>
        <w:tc>
          <w:tcPr>
            <w:tcW w:w="900" w:type="dxa"/>
            <w:tcBorders>
              <w:top w:val="single" w:sz="4" w:space="0" w:color="auto"/>
              <w:left w:val="single" w:sz="4" w:space="0" w:color="auto"/>
              <w:bottom w:val="single" w:sz="4" w:space="0" w:color="auto"/>
              <w:right w:val="single" w:sz="4" w:space="0" w:color="auto"/>
            </w:tcBorders>
          </w:tcPr>
          <w:p w:rsidR="00ED0722" w:rsidRPr="00ED382F" w:rsidRDefault="00B53455" w:rsidP="005858F0">
            <w:pPr>
              <w:jc w:val="center"/>
              <w:rPr>
                <w:rFonts w:asciiTheme="minorHAnsi" w:hAnsiTheme="minorHAnsi" w:cstheme="minorHAnsi"/>
                <w:szCs w:val="22"/>
              </w:rPr>
            </w:pPr>
            <w:r w:rsidRPr="00ED382F">
              <w:rPr>
                <w:rFonts w:asciiTheme="minorHAnsi" w:hAnsiTheme="minorHAnsi" w:cstheme="minorHAnsi"/>
                <w:szCs w:val="22"/>
              </w:rPr>
              <w:t>4+3×2</w:t>
            </w:r>
          </w:p>
        </w:tc>
        <w:tc>
          <w:tcPr>
            <w:tcW w:w="900" w:type="dxa"/>
            <w:tcBorders>
              <w:top w:val="single" w:sz="4" w:space="0" w:color="auto"/>
              <w:left w:val="single" w:sz="4" w:space="0" w:color="auto"/>
              <w:bottom w:val="single" w:sz="4" w:space="0" w:color="auto"/>
              <w:right w:val="single" w:sz="4" w:space="0" w:color="auto"/>
            </w:tcBorders>
          </w:tcPr>
          <w:p w:rsidR="00B53455" w:rsidRPr="00ED382F" w:rsidRDefault="00610F93" w:rsidP="005858F0">
            <w:pPr>
              <w:jc w:val="center"/>
              <w:rPr>
                <w:rFonts w:asciiTheme="minorHAnsi" w:hAnsiTheme="minorHAnsi" w:cstheme="minorHAnsi"/>
                <w:szCs w:val="22"/>
              </w:rPr>
            </w:pPr>
            <w:r w:rsidRPr="00ED382F">
              <w:rPr>
                <w:rFonts w:asciiTheme="minorHAnsi" w:hAnsiTheme="minorHAnsi" w:cstheme="minorHAnsi"/>
                <w:szCs w:val="22"/>
                <w:highlight w:val="green"/>
              </w:rPr>
              <w:t>4+4</w:t>
            </w:r>
            <m:oMath>
              <m:r>
                <w:rPr>
                  <w:rFonts w:ascii="Cambria Math" w:hAnsiTheme="minorHAnsi" w:cstheme="minorHAnsi"/>
                  <w:szCs w:val="22"/>
                  <w:highlight w:val="green"/>
                </w:rPr>
                <m:t>∙</m:t>
              </m:r>
            </m:oMath>
            <w:r w:rsidRPr="00ED382F">
              <w:rPr>
                <w:rFonts w:asciiTheme="minorHAnsi" w:hAnsiTheme="minorHAnsi" w:cstheme="minorHAnsi"/>
                <w:szCs w:val="22"/>
                <w:highlight w:val="green"/>
              </w:rPr>
              <w:t>2</w:t>
            </w:r>
          </w:p>
        </w:tc>
        <w:tc>
          <w:tcPr>
            <w:tcW w:w="900" w:type="dxa"/>
            <w:tcBorders>
              <w:top w:val="single" w:sz="4" w:space="0" w:color="auto"/>
              <w:left w:val="single" w:sz="4" w:space="0" w:color="auto"/>
              <w:bottom w:val="single" w:sz="4" w:space="0" w:color="auto"/>
              <w:right w:val="single" w:sz="4" w:space="0" w:color="auto"/>
            </w:tcBorders>
          </w:tcPr>
          <w:p w:rsidR="00B53455" w:rsidRPr="00ED382F" w:rsidRDefault="00610F93" w:rsidP="00610F93">
            <w:pPr>
              <w:jc w:val="center"/>
              <w:rPr>
                <w:rFonts w:asciiTheme="minorHAnsi" w:hAnsiTheme="minorHAnsi" w:cstheme="minorHAnsi"/>
                <w:szCs w:val="22"/>
              </w:rPr>
            </w:pPr>
            <w:r w:rsidRPr="00ED382F">
              <w:rPr>
                <w:rFonts w:asciiTheme="minorHAnsi" w:hAnsiTheme="minorHAnsi" w:cstheme="minorHAnsi"/>
                <w:szCs w:val="22"/>
                <w:highlight w:val="green"/>
              </w:rPr>
              <w:t>4+5</w:t>
            </w:r>
            <m:oMath>
              <m:r>
                <w:rPr>
                  <w:rFonts w:ascii="Cambria Math" w:hAnsiTheme="minorHAnsi" w:cstheme="minorHAnsi"/>
                  <w:szCs w:val="22"/>
                  <w:highlight w:val="green"/>
                </w:rPr>
                <m:t>∙</m:t>
              </m:r>
            </m:oMath>
            <w:r w:rsidRPr="00ED382F">
              <w:rPr>
                <w:rFonts w:asciiTheme="minorHAnsi" w:hAnsiTheme="minorHAnsi" w:cstheme="minorHAnsi"/>
                <w:szCs w:val="22"/>
                <w:highlight w:val="green"/>
              </w:rPr>
              <w:t>2</w:t>
            </w:r>
          </w:p>
        </w:tc>
        <w:tc>
          <w:tcPr>
            <w:tcW w:w="540" w:type="dxa"/>
            <w:tcBorders>
              <w:top w:val="single" w:sz="4" w:space="0" w:color="auto"/>
              <w:left w:val="single" w:sz="4" w:space="0" w:color="auto"/>
              <w:bottom w:val="single" w:sz="4" w:space="0" w:color="auto"/>
              <w:right w:val="single" w:sz="4" w:space="0" w:color="auto"/>
            </w:tcBorders>
          </w:tcPr>
          <w:p w:rsidR="00B53455" w:rsidRPr="00ED382F" w:rsidRDefault="00B53455" w:rsidP="005858F0">
            <w:pPr>
              <w:jc w:val="center"/>
              <w:rPr>
                <w:rFonts w:asciiTheme="minorHAnsi" w:hAnsiTheme="minorHAnsi" w:cstheme="minorHAnsi"/>
                <w:szCs w:val="22"/>
              </w:rPr>
            </w:pPr>
          </w:p>
        </w:tc>
        <w:tc>
          <w:tcPr>
            <w:tcW w:w="1276" w:type="dxa"/>
            <w:tcBorders>
              <w:top w:val="single" w:sz="4" w:space="0" w:color="auto"/>
              <w:left w:val="single" w:sz="4" w:space="0" w:color="auto"/>
              <w:bottom w:val="single" w:sz="4" w:space="0" w:color="auto"/>
              <w:right w:val="single" w:sz="4" w:space="0" w:color="auto"/>
            </w:tcBorders>
          </w:tcPr>
          <w:p w:rsidR="00B53455" w:rsidRPr="00ED382F" w:rsidRDefault="00610F93" w:rsidP="00610F93">
            <w:pPr>
              <w:jc w:val="center"/>
              <w:rPr>
                <w:rFonts w:asciiTheme="minorHAnsi" w:hAnsiTheme="minorHAnsi" w:cstheme="minorHAnsi"/>
                <w:szCs w:val="22"/>
              </w:rPr>
            </w:pPr>
            <w:r w:rsidRPr="00ED382F">
              <w:rPr>
                <w:rFonts w:asciiTheme="minorHAnsi" w:hAnsiTheme="minorHAnsi" w:cstheme="minorHAnsi"/>
                <w:szCs w:val="22"/>
                <w:highlight w:val="green"/>
              </w:rPr>
              <w:t>4+(x-3)</w:t>
            </w:r>
            <m:oMath>
              <m:r>
                <w:rPr>
                  <w:rFonts w:ascii="Cambria Math" w:hAnsiTheme="minorHAnsi" w:cstheme="minorHAnsi"/>
                  <w:szCs w:val="22"/>
                  <w:highlight w:val="green"/>
                </w:rPr>
                <m:t>∙</m:t>
              </m:r>
            </m:oMath>
            <w:r w:rsidRPr="00ED382F">
              <w:rPr>
                <w:rFonts w:asciiTheme="minorHAnsi" w:hAnsiTheme="minorHAnsi" w:cstheme="minorHAnsi"/>
                <w:szCs w:val="22"/>
                <w:highlight w:val="green"/>
              </w:rPr>
              <w:t>2</w:t>
            </w:r>
          </w:p>
        </w:tc>
        <w:tc>
          <w:tcPr>
            <w:tcW w:w="850" w:type="dxa"/>
            <w:tcBorders>
              <w:top w:val="single" w:sz="4" w:space="0" w:color="auto"/>
              <w:left w:val="single" w:sz="4" w:space="0" w:color="auto"/>
              <w:bottom w:val="single" w:sz="4" w:space="0" w:color="auto"/>
              <w:right w:val="single" w:sz="4" w:space="0" w:color="auto"/>
            </w:tcBorders>
          </w:tcPr>
          <w:p w:rsidR="00B53455" w:rsidRPr="00ED382F" w:rsidRDefault="00610F93" w:rsidP="00610F93">
            <w:pPr>
              <w:jc w:val="center"/>
              <w:rPr>
                <w:rFonts w:asciiTheme="minorHAnsi" w:hAnsiTheme="minorHAnsi" w:cstheme="minorHAnsi"/>
                <w:szCs w:val="22"/>
              </w:rPr>
            </w:pPr>
            <w:r w:rsidRPr="00ED382F">
              <w:rPr>
                <w:rFonts w:asciiTheme="minorHAnsi" w:hAnsiTheme="minorHAnsi" w:cstheme="minorHAnsi"/>
                <w:szCs w:val="22"/>
                <w:highlight w:val="green"/>
              </w:rPr>
              <w:t>4+(x-2)</w:t>
            </w:r>
            <m:oMath>
              <m:r>
                <w:rPr>
                  <w:rFonts w:ascii="Cambria Math" w:hAnsiTheme="minorHAnsi" w:cstheme="minorHAnsi"/>
                  <w:szCs w:val="22"/>
                  <w:highlight w:val="green"/>
                </w:rPr>
                <m:t>∙</m:t>
              </m:r>
            </m:oMath>
            <w:r w:rsidRPr="00ED382F">
              <w:rPr>
                <w:rFonts w:asciiTheme="minorHAnsi" w:hAnsiTheme="minorHAnsi" w:cstheme="minorHAnsi"/>
                <w:szCs w:val="22"/>
                <w:highlight w:val="green"/>
              </w:rPr>
              <w:t>2</w:t>
            </w:r>
          </w:p>
        </w:tc>
        <w:tc>
          <w:tcPr>
            <w:tcW w:w="754" w:type="dxa"/>
            <w:tcBorders>
              <w:top w:val="single" w:sz="4" w:space="0" w:color="auto"/>
              <w:left w:val="single" w:sz="4" w:space="0" w:color="auto"/>
              <w:bottom w:val="single" w:sz="4" w:space="0" w:color="auto"/>
              <w:right w:val="single" w:sz="4" w:space="0" w:color="auto"/>
            </w:tcBorders>
          </w:tcPr>
          <w:p w:rsidR="00B53455" w:rsidRPr="00ED382F" w:rsidRDefault="00610F93" w:rsidP="00610F93">
            <w:pPr>
              <w:jc w:val="center"/>
              <w:rPr>
                <w:rFonts w:asciiTheme="minorHAnsi" w:hAnsiTheme="minorHAnsi" w:cstheme="minorHAnsi"/>
                <w:szCs w:val="22"/>
              </w:rPr>
            </w:pPr>
            <w:r w:rsidRPr="00ED382F">
              <w:rPr>
                <w:rFonts w:asciiTheme="minorHAnsi" w:hAnsiTheme="minorHAnsi" w:cstheme="minorHAnsi"/>
                <w:szCs w:val="22"/>
                <w:highlight w:val="green"/>
              </w:rPr>
              <w:t>4+(x-1)</w:t>
            </w:r>
            <m:oMath>
              <m:r>
                <w:rPr>
                  <w:rFonts w:ascii="Cambria Math" w:hAnsiTheme="minorHAnsi" w:cstheme="minorHAnsi"/>
                  <w:szCs w:val="22"/>
                  <w:highlight w:val="green"/>
                </w:rPr>
                <m:t>∙</m:t>
              </m:r>
            </m:oMath>
            <w:r w:rsidRPr="00ED382F">
              <w:rPr>
                <w:rFonts w:asciiTheme="minorHAnsi" w:hAnsiTheme="minorHAnsi" w:cstheme="minorHAnsi"/>
                <w:szCs w:val="22"/>
                <w:highlight w:val="green"/>
              </w:rPr>
              <w:t>2</w:t>
            </w:r>
          </w:p>
        </w:tc>
      </w:tr>
    </w:tbl>
    <w:p w:rsidR="00B53455" w:rsidRPr="00ED382F" w:rsidRDefault="00B53455" w:rsidP="00ED382F">
      <w:pPr>
        <w:ind w:left="851"/>
        <w:rPr>
          <w:rFonts w:asciiTheme="minorHAnsi" w:hAnsiTheme="minorHAnsi" w:cstheme="minorHAnsi"/>
          <w:szCs w:val="22"/>
        </w:rPr>
      </w:pPr>
    </w:p>
    <w:p w:rsidR="00610F93" w:rsidRPr="00ED382F" w:rsidRDefault="00610F93" w:rsidP="00ED382F">
      <w:pPr>
        <w:ind w:left="851"/>
        <w:rPr>
          <w:rFonts w:asciiTheme="minorHAnsi" w:hAnsiTheme="minorHAnsi" w:cstheme="minorHAnsi"/>
          <w:szCs w:val="22"/>
        </w:rPr>
      </w:pPr>
      <w:r w:rsidRPr="00ED382F">
        <w:rPr>
          <w:rFonts w:asciiTheme="minorHAnsi" w:hAnsiTheme="minorHAnsi" w:cstheme="minorHAnsi"/>
          <w:szCs w:val="22"/>
          <w:u w:val="single"/>
        </w:rPr>
        <w:t>4</w:t>
      </w:r>
      <w:r w:rsidRPr="00ED382F">
        <w:rPr>
          <w:rFonts w:asciiTheme="minorHAnsi" w:hAnsiTheme="minorHAnsi" w:cstheme="minorHAnsi"/>
          <w:szCs w:val="22"/>
        </w:rPr>
        <w:t xml:space="preserve"> + </w:t>
      </w:r>
      <w:r w:rsidRPr="00ED382F">
        <w:rPr>
          <w:rFonts w:asciiTheme="minorHAnsi" w:hAnsiTheme="minorHAnsi" w:cstheme="minorHAnsi"/>
          <w:szCs w:val="22"/>
          <w:highlight w:val="darkGray"/>
        </w:rPr>
        <w:t>4+2</w:t>
      </w:r>
      <w:r w:rsidRPr="00ED382F">
        <w:rPr>
          <w:rFonts w:asciiTheme="minorHAnsi" w:hAnsiTheme="minorHAnsi" w:cstheme="minorHAnsi"/>
          <w:szCs w:val="22"/>
        </w:rPr>
        <w:t xml:space="preserve"> + </w:t>
      </w:r>
      <w:r w:rsidRPr="00ED382F">
        <w:rPr>
          <w:rFonts w:asciiTheme="minorHAnsi" w:hAnsiTheme="minorHAnsi" w:cstheme="minorHAnsi"/>
          <w:szCs w:val="22"/>
          <w:highlight w:val="lightGray"/>
        </w:rPr>
        <w:t>4+2</w:t>
      </w:r>
      <m:oMath>
        <m:r>
          <w:rPr>
            <w:rFonts w:ascii="Cambria Math" w:hAnsiTheme="minorHAnsi" w:cstheme="minorHAnsi"/>
            <w:szCs w:val="22"/>
            <w:highlight w:val="lightGray"/>
          </w:rPr>
          <m:t>∙</m:t>
        </m:r>
      </m:oMath>
      <w:r w:rsidRPr="00ED382F">
        <w:rPr>
          <w:rFonts w:asciiTheme="minorHAnsi" w:hAnsiTheme="minorHAnsi" w:cstheme="minorHAnsi"/>
          <w:szCs w:val="22"/>
          <w:highlight w:val="lightGray"/>
        </w:rPr>
        <w:t>2</w:t>
      </w:r>
      <w:r w:rsidRPr="00ED382F">
        <w:rPr>
          <w:rFonts w:asciiTheme="minorHAnsi" w:hAnsiTheme="minorHAnsi" w:cstheme="minorHAnsi"/>
          <w:szCs w:val="22"/>
        </w:rPr>
        <w:t xml:space="preserve"> + 4+3</w:t>
      </w:r>
      <m:oMath>
        <m:r>
          <w:rPr>
            <w:rFonts w:ascii="Cambria Math" w:hAnsiTheme="minorHAnsi" w:cstheme="minorHAnsi"/>
            <w:szCs w:val="22"/>
          </w:rPr>
          <m:t>∙</m:t>
        </m:r>
      </m:oMath>
      <w:r w:rsidRPr="00ED382F">
        <w:rPr>
          <w:rFonts w:asciiTheme="minorHAnsi" w:hAnsiTheme="minorHAnsi" w:cstheme="minorHAnsi"/>
          <w:szCs w:val="22"/>
        </w:rPr>
        <w:t>2 + 4+4</w:t>
      </w:r>
      <m:oMath>
        <m:r>
          <w:rPr>
            <w:rFonts w:ascii="Cambria Math" w:hAnsiTheme="minorHAnsi" w:cstheme="minorHAnsi"/>
            <w:szCs w:val="22"/>
          </w:rPr>
          <m:t>∙</m:t>
        </m:r>
      </m:oMath>
      <w:r w:rsidRPr="00ED382F">
        <w:rPr>
          <w:rFonts w:asciiTheme="minorHAnsi" w:hAnsiTheme="minorHAnsi" w:cstheme="minorHAnsi"/>
          <w:szCs w:val="22"/>
        </w:rPr>
        <w:t>2 + 4+5</w:t>
      </w:r>
      <m:oMath>
        <m:r>
          <w:rPr>
            <w:rFonts w:ascii="Cambria Math" w:hAnsiTheme="minorHAnsi" w:cstheme="minorHAnsi"/>
            <w:szCs w:val="22"/>
          </w:rPr>
          <m:t>∙</m:t>
        </m:r>
      </m:oMath>
      <w:r w:rsidRPr="00ED382F">
        <w:rPr>
          <w:rFonts w:asciiTheme="minorHAnsi" w:hAnsiTheme="minorHAnsi" w:cstheme="minorHAnsi"/>
          <w:szCs w:val="22"/>
        </w:rPr>
        <w:t xml:space="preserve">2 + …  + </w:t>
      </w:r>
      <w:r w:rsidRPr="00ED382F">
        <w:rPr>
          <w:rFonts w:asciiTheme="minorHAnsi" w:hAnsiTheme="minorHAnsi" w:cstheme="minorHAnsi"/>
          <w:szCs w:val="22"/>
          <w:highlight w:val="lightGray"/>
        </w:rPr>
        <w:t>4+(x-3)</w:t>
      </w:r>
      <m:oMath>
        <m:r>
          <w:rPr>
            <w:rFonts w:ascii="Cambria Math" w:hAnsiTheme="minorHAnsi" w:cstheme="minorHAnsi"/>
            <w:szCs w:val="22"/>
            <w:highlight w:val="lightGray"/>
          </w:rPr>
          <m:t>∙</m:t>
        </m:r>
      </m:oMath>
      <w:r w:rsidRPr="00ED382F">
        <w:rPr>
          <w:rFonts w:asciiTheme="minorHAnsi" w:hAnsiTheme="minorHAnsi" w:cstheme="minorHAnsi"/>
          <w:szCs w:val="22"/>
          <w:highlight w:val="lightGray"/>
        </w:rPr>
        <w:t>2</w:t>
      </w:r>
      <w:r w:rsidRPr="00ED382F">
        <w:rPr>
          <w:rFonts w:asciiTheme="minorHAnsi" w:hAnsiTheme="minorHAnsi" w:cstheme="minorHAnsi"/>
          <w:szCs w:val="22"/>
        </w:rPr>
        <w:t xml:space="preserve"> + </w:t>
      </w:r>
      <w:r w:rsidRPr="00ED382F">
        <w:rPr>
          <w:rFonts w:asciiTheme="minorHAnsi" w:hAnsiTheme="minorHAnsi" w:cstheme="minorHAnsi"/>
          <w:szCs w:val="22"/>
          <w:highlight w:val="darkGray"/>
        </w:rPr>
        <w:t>4+(x-2)</w:t>
      </w:r>
      <m:oMath>
        <m:r>
          <w:rPr>
            <w:rFonts w:ascii="Cambria Math" w:hAnsiTheme="minorHAnsi" w:cstheme="minorHAnsi"/>
            <w:szCs w:val="22"/>
            <w:highlight w:val="darkGray"/>
          </w:rPr>
          <m:t>∙</m:t>
        </m:r>
      </m:oMath>
      <w:r w:rsidRPr="00ED382F">
        <w:rPr>
          <w:rFonts w:asciiTheme="minorHAnsi" w:hAnsiTheme="minorHAnsi" w:cstheme="minorHAnsi"/>
          <w:szCs w:val="22"/>
          <w:highlight w:val="darkGray"/>
        </w:rPr>
        <w:t>2</w:t>
      </w:r>
      <w:r w:rsidRPr="00ED382F">
        <w:rPr>
          <w:rFonts w:asciiTheme="minorHAnsi" w:hAnsiTheme="minorHAnsi" w:cstheme="minorHAnsi"/>
          <w:szCs w:val="22"/>
        </w:rPr>
        <w:t xml:space="preserve"> + </w:t>
      </w:r>
      <w:r w:rsidRPr="00ED382F">
        <w:rPr>
          <w:rFonts w:asciiTheme="minorHAnsi" w:hAnsiTheme="minorHAnsi" w:cstheme="minorHAnsi"/>
          <w:szCs w:val="22"/>
          <w:u w:val="single"/>
        </w:rPr>
        <w:t>4+(x-1)</w:t>
      </w:r>
      <m:oMath>
        <m:r>
          <w:rPr>
            <w:rFonts w:ascii="Cambria Math" w:hAnsiTheme="minorHAnsi" w:cstheme="minorHAnsi"/>
            <w:szCs w:val="22"/>
            <w:u w:val="single"/>
          </w:rPr>
          <m:t>∙</m:t>
        </m:r>
      </m:oMath>
      <w:r w:rsidRPr="00ED382F">
        <w:rPr>
          <w:rFonts w:asciiTheme="minorHAnsi" w:hAnsiTheme="minorHAnsi" w:cstheme="minorHAnsi"/>
          <w:szCs w:val="22"/>
          <w:u w:val="single"/>
        </w:rPr>
        <w:t>2</w:t>
      </w:r>
      <w:r w:rsidRPr="00ED382F">
        <w:rPr>
          <w:rFonts w:asciiTheme="minorHAnsi" w:hAnsiTheme="minorHAnsi" w:cstheme="minorHAnsi"/>
          <w:szCs w:val="22"/>
        </w:rPr>
        <w:t xml:space="preserve">  =</w:t>
      </w:r>
    </w:p>
    <w:p w:rsidR="00610F93" w:rsidRPr="00ED382F" w:rsidRDefault="00A91573" w:rsidP="00ED382F">
      <w:pPr>
        <w:ind w:left="851"/>
        <w:rPr>
          <w:rFonts w:asciiTheme="minorHAnsi" w:hAnsiTheme="minorHAnsi" w:cstheme="minorHAnsi"/>
          <w:szCs w:val="22"/>
          <w:u w:val="single"/>
        </w:rPr>
      </w:pPr>
      <w:r w:rsidRPr="00ED382F">
        <w:rPr>
          <w:rFonts w:asciiTheme="minorHAnsi" w:hAnsiTheme="minorHAnsi" w:cstheme="minorHAnsi"/>
          <w:szCs w:val="22"/>
          <w:u w:val="single"/>
        </w:rPr>
        <w:t>8+(x-1)</w:t>
      </w:r>
      <m:oMath>
        <m:r>
          <w:rPr>
            <w:rFonts w:ascii="Cambria Math" w:hAnsiTheme="minorHAnsi" w:cstheme="minorHAnsi"/>
            <w:szCs w:val="22"/>
            <w:u w:val="single"/>
          </w:rPr>
          <m:t>∙</m:t>
        </m:r>
      </m:oMath>
      <w:r w:rsidRPr="00ED382F">
        <w:rPr>
          <w:rFonts w:asciiTheme="minorHAnsi" w:hAnsiTheme="minorHAnsi" w:cstheme="minorHAnsi"/>
          <w:szCs w:val="22"/>
          <w:u w:val="single"/>
        </w:rPr>
        <w:t xml:space="preserve">2 </w:t>
      </w:r>
    </w:p>
    <w:p w:rsidR="00A91573" w:rsidRPr="00ED382F" w:rsidRDefault="00A91573" w:rsidP="00ED382F">
      <w:pPr>
        <w:ind w:left="851"/>
        <w:rPr>
          <w:rFonts w:asciiTheme="minorHAnsi" w:hAnsiTheme="minorHAnsi" w:cstheme="minorHAnsi"/>
          <w:szCs w:val="22"/>
        </w:rPr>
      </w:pPr>
      <w:r w:rsidRPr="00ED382F">
        <w:rPr>
          <w:rFonts w:asciiTheme="minorHAnsi" w:hAnsiTheme="minorHAnsi" w:cstheme="minorHAnsi"/>
          <w:szCs w:val="22"/>
        </w:rPr>
        <w:t xml:space="preserve">      </w:t>
      </w:r>
      <w:r w:rsidRPr="00ED382F">
        <w:rPr>
          <w:rFonts w:asciiTheme="minorHAnsi" w:hAnsiTheme="minorHAnsi" w:cstheme="minorHAnsi"/>
          <w:szCs w:val="22"/>
          <w:highlight w:val="darkGray"/>
        </w:rPr>
        <w:t>8+(x-1)</w:t>
      </w:r>
      <m:oMath>
        <m:r>
          <w:rPr>
            <w:rFonts w:ascii="Cambria Math" w:hAnsiTheme="minorHAnsi" w:cstheme="minorHAnsi"/>
            <w:szCs w:val="22"/>
            <w:highlight w:val="darkGray"/>
          </w:rPr>
          <m:t>∙</m:t>
        </m:r>
      </m:oMath>
      <w:r w:rsidRPr="00ED382F">
        <w:rPr>
          <w:rFonts w:asciiTheme="minorHAnsi" w:hAnsiTheme="minorHAnsi" w:cstheme="minorHAnsi"/>
          <w:szCs w:val="22"/>
          <w:highlight w:val="darkGray"/>
        </w:rPr>
        <w:t>2</w:t>
      </w:r>
      <w:r w:rsidRPr="00ED382F">
        <w:rPr>
          <w:rFonts w:asciiTheme="minorHAnsi" w:hAnsiTheme="minorHAnsi" w:cstheme="minorHAnsi"/>
          <w:szCs w:val="22"/>
        </w:rPr>
        <w:t xml:space="preserve"> </w:t>
      </w:r>
    </w:p>
    <w:p w:rsidR="00A91573" w:rsidRPr="00ED382F" w:rsidRDefault="00A91573" w:rsidP="00ED382F">
      <w:pPr>
        <w:ind w:left="851"/>
        <w:rPr>
          <w:rFonts w:asciiTheme="minorHAnsi" w:hAnsiTheme="minorHAnsi" w:cstheme="minorHAnsi"/>
          <w:szCs w:val="22"/>
        </w:rPr>
      </w:pPr>
      <w:r w:rsidRPr="00ED382F">
        <w:rPr>
          <w:rFonts w:asciiTheme="minorHAnsi" w:hAnsiTheme="minorHAnsi" w:cstheme="minorHAnsi"/>
          <w:szCs w:val="22"/>
        </w:rPr>
        <w:t xml:space="preserve">                  </w:t>
      </w:r>
      <w:r w:rsidRPr="00ED382F">
        <w:rPr>
          <w:rFonts w:asciiTheme="minorHAnsi" w:hAnsiTheme="minorHAnsi" w:cstheme="minorHAnsi"/>
          <w:szCs w:val="22"/>
          <w:highlight w:val="lightGray"/>
        </w:rPr>
        <w:t>8+(x-1)</w:t>
      </w:r>
      <m:oMath>
        <m:r>
          <w:rPr>
            <w:rFonts w:ascii="Cambria Math" w:hAnsiTheme="minorHAnsi" w:cstheme="minorHAnsi"/>
            <w:szCs w:val="22"/>
            <w:highlight w:val="lightGray"/>
          </w:rPr>
          <m:t>∙</m:t>
        </m:r>
      </m:oMath>
      <w:r w:rsidRPr="00ED382F">
        <w:rPr>
          <w:rFonts w:asciiTheme="minorHAnsi" w:hAnsiTheme="minorHAnsi" w:cstheme="minorHAnsi"/>
          <w:szCs w:val="22"/>
          <w:highlight w:val="lightGray"/>
        </w:rPr>
        <w:t>2</w:t>
      </w:r>
      <w:r w:rsidRPr="00ED382F">
        <w:rPr>
          <w:rFonts w:asciiTheme="minorHAnsi" w:hAnsiTheme="minorHAnsi" w:cstheme="minorHAnsi"/>
          <w:szCs w:val="22"/>
        </w:rPr>
        <w:t xml:space="preserve"> </w:t>
      </w:r>
    </w:p>
    <w:p w:rsidR="00A91573" w:rsidRPr="00ED382F" w:rsidRDefault="00A91573" w:rsidP="00ED382F">
      <w:pPr>
        <w:ind w:left="851"/>
        <w:rPr>
          <w:rFonts w:asciiTheme="minorHAnsi" w:hAnsiTheme="minorHAnsi" w:cstheme="minorHAnsi"/>
          <w:szCs w:val="22"/>
        </w:rPr>
      </w:pPr>
      <w:r w:rsidRPr="00ED382F">
        <w:rPr>
          <w:rFonts w:asciiTheme="minorHAnsi" w:hAnsiTheme="minorHAnsi" w:cstheme="minorHAnsi"/>
          <w:szCs w:val="22"/>
        </w:rPr>
        <w:t xml:space="preserve">                                 …</w:t>
      </w:r>
    </w:p>
    <w:p w:rsidR="00610F93" w:rsidRPr="00ED382F" w:rsidRDefault="00A91573" w:rsidP="00ED382F">
      <w:pPr>
        <w:ind w:left="851"/>
        <w:rPr>
          <w:rFonts w:asciiTheme="minorHAnsi" w:hAnsiTheme="minorHAnsi" w:cstheme="minorHAnsi"/>
          <w:szCs w:val="22"/>
          <w:highlight w:val="green"/>
        </w:rPr>
      </w:pPr>
      <w:r w:rsidRPr="00ED382F">
        <w:rPr>
          <w:rFonts w:asciiTheme="minorHAnsi" w:hAnsiTheme="minorHAnsi" w:cstheme="minorHAnsi"/>
          <w:szCs w:val="22"/>
        </w:rPr>
        <w:t xml:space="preserve">=  </w:t>
      </w:r>
      <m:oMath>
        <m:f>
          <m:fPr>
            <m:ctrlPr>
              <w:rPr>
                <w:rFonts w:ascii="Cambria Math" w:hAnsiTheme="minorHAnsi" w:cstheme="minorHAnsi"/>
                <w:i/>
                <w:szCs w:val="22"/>
                <w:highlight w:val="green"/>
              </w:rPr>
            </m:ctrlPr>
          </m:fPr>
          <m:num>
            <m:r>
              <w:rPr>
                <w:rFonts w:ascii="Cambria Math" w:hAnsi="Cambria Math" w:cstheme="minorHAnsi"/>
                <w:szCs w:val="22"/>
                <w:highlight w:val="green"/>
              </w:rPr>
              <m:t>x</m:t>
            </m:r>
          </m:num>
          <m:den>
            <m:r>
              <w:rPr>
                <w:rFonts w:ascii="Cambria Math" w:hAnsiTheme="minorHAnsi" w:cstheme="minorHAnsi"/>
                <w:szCs w:val="22"/>
                <w:highlight w:val="green"/>
              </w:rPr>
              <m:t>2</m:t>
            </m:r>
          </m:den>
        </m:f>
        <m:r>
          <w:rPr>
            <w:rFonts w:asciiTheme="minorHAnsi" w:hAnsiTheme="minorHAnsi" w:cstheme="minorHAnsi"/>
            <w:szCs w:val="22"/>
            <w:highlight w:val="green"/>
          </w:rPr>
          <m:t>∙</m:t>
        </m:r>
        <m:r>
          <w:rPr>
            <w:rFonts w:ascii="Cambria Math" w:hAnsiTheme="minorHAnsi" w:cstheme="minorHAnsi"/>
            <w:szCs w:val="22"/>
            <w:highlight w:val="green"/>
          </w:rPr>
          <m:t>(8+(</m:t>
        </m:r>
        <m:r>
          <w:rPr>
            <w:rFonts w:ascii="Cambria Math" w:hAnsi="Cambria Math" w:cstheme="minorHAnsi"/>
            <w:szCs w:val="22"/>
            <w:highlight w:val="green"/>
          </w:rPr>
          <m:t>x</m:t>
        </m:r>
        <m:r>
          <w:rPr>
            <w:rFonts w:ascii="Cambria Math" w:hAnsiTheme="minorHAnsi" w:cstheme="minorHAnsi"/>
            <w:szCs w:val="22"/>
            <w:highlight w:val="green"/>
          </w:rPr>
          <m:t>-</m:t>
        </m:r>
        <m:r>
          <w:rPr>
            <w:rFonts w:ascii="Cambria Math" w:hAnsiTheme="minorHAnsi" w:cstheme="minorHAnsi"/>
            <w:szCs w:val="22"/>
            <w:highlight w:val="green"/>
          </w:rPr>
          <m:t>1)</m:t>
        </m:r>
        <m:r>
          <w:rPr>
            <w:rFonts w:ascii="Cambria Math" w:hAnsiTheme="minorHAnsi" w:cstheme="minorHAnsi"/>
            <w:szCs w:val="22"/>
            <w:highlight w:val="green"/>
          </w:rPr>
          <m:t>∙</m:t>
        </m:r>
        <m:r>
          <w:rPr>
            <w:rFonts w:ascii="Cambria Math" w:hAnsiTheme="minorHAnsi" w:cstheme="minorHAnsi"/>
            <w:szCs w:val="22"/>
            <w:highlight w:val="green"/>
          </w:rPr>
          <m:t>2)</m:t>
        </m:r>
      </m:oMath>
      <w:r w:rsidRPr="00ED382F">
        <w:rPr>
          <w:rFonts w:asciiTheme="minorHAnsi" w:hAnsiTheme="minorHAnsi" w:cstheme="minorHAnsi"/>
          <w:szCs w:val="22"/>
          <w:highlight w:val="green"/>
        </w:rPr>
        <w:t xml:space="preserve"> = </w:t>
      </w:r>
    </w:p>
    <w:p w:rsidR="00A91573" w:rsidRPr="00ED382F" w:rsidRDefault="00A91573" w:rsidP="00ED382F">
      <w:pPr>
        <w:ind w:left="851"/>
        <w:rPr>
          <w:rFonts w:asciiTheme="minorHAnsi" w:hAnsiTheme="minorHAnsi" w:cstheme="minorHAnsi"/>
          <w:szCs w:val="22"/>
        </w:rPr>
      </w:pPr>
      <w:r w:rsidRPr="00ED382F">
        <w:rPr>
          <w:rFonts w:asciiTheme="minorHAnsi" w:hAnsiTheme="minorHAnsi" w:cstheme="minorHAnsi"/>
          <w:szCs w:val="22"/>
          <w:highlight w:val="green"/>
        </w:rPr>
        <w:t xml:space="preserve">=  </w:t>
      </w:r>
      <m:oMath>
        <m:f>
          <m:fPr>
            <m:ctrlPr>
              <w:rPr>
                <w:rFonts w:ascii="Cambria Math" w:hAnsiTheme="minorHAnsi" w:cstheme="minorHAnsi"/>
                <w:i/>
                <w:szCs w:val="22"/>
                <w:highlight w:val="green"/>
              </w:rPr>
            </m:ctrlPr>
          </m:fPr>
          <m:num>
            <m:r>
              <w:rPr>
                <w:rFonts w:ascii="Cambria Math" w:hAnsi="Cambria Math" w:cstheme="minorHAnsi"/>
                <w:szCs w:val="22"/>
                <w:highlight w:val="green"/>
              </w:rPr>
              <m:t>x</m:t>
            </m:r>
          </m:num>
          <m:den>
            <m:r>
              <w:rPr>
                <w:rFonts w:ascii="Cambria Math" w:hAnsiTheme="minorHAnsi" w:cstheme="minorHAnsi"/>
                <w:szCs w:val="22"/>
                <w:highlight w:val="green"/>
              </w:rPr>
              <m:t>2</m:t>
            </m:r>
          </m:den>
        </m:f>
        <m:r>
          <w:rPr>
            <w:rFonts w:asciiTheme="minorHAnsi" w:hAnsiTheme="minorHAnsi" w:cstheme="minorHAnsi"/>
            <w:szCs w:val="22"/>
            <w:highlight w:val="green"/>
          </w:rPr>
          <m:t>∙</m:t>
        </m:r>
        <m:r>
          <w:rPr>
            <w:rFonts w:ascii="Cambria Math" w:hAnsiTheme="minorHAnsi" w:cstheme="minorHAnsi"/>
            <w:szCs w:val="22"/>
            <w:highlight w:val="green"/>
          </w:rPr>
          <m:t>(2</m:t>
        </m:r>
        <m:r>
          <w:rPr>
            <w:rFonts w:ascii="Cambria Math" w:hAnsiTheme="minorHAnsi" w:cstheme="minorHAnsi"/>
            <w:szCs w:val="22"/>
            <w:highlight w:val="green"/>
          </w:rPr>
          <m:t>∙</m:t>
        </m:r>
        <m:r>
          <w:rPr>
            <w:rFonts w:ascii="Cambria Math" w:hAnsi="Cambria Math" w:cstheme="minorHAnsi"/>
            <w:szCs w:val="22"/>
            <w:highlight w:val="green"/>
          </w:rPr>
          <m:t>B</m:t>
        </m:r>
        <m:r>
          <w:rPr>
            <w:rFonts w:ascii="Cambria Math" w:hAnsiTheme="minorHAnsi" w:cstheme="minorHAnsi"/>
            <w:szCs w:val="22"/>
            <w:highlight w:val="green"/>
          </w:rPr>
          <m:t>(1)+(</m:t>
        </m:r>
        <m:r>
          <w:rPr>
            <w:rFonts w:ascii="Cambria Math" w:hAnsi="Cambria Math" w:cstheme="minorHAnsi"/>
            <w:szCs w:val="22"/>
            <w:highlight w:val="green"/>
          </w:rPr>
          <m:t>x</m:t>
        </m:r>
        <m:r>
          <w:rPr>
            <w:rFonts w:asciiTheme="minorHAnsi" w:hAnsiTheme="minorHAnsi" w:cstheme="minorHAnsi"/>
            <w:szCs w:val="22"/>
            <w:highlight w:val="green"/>
          </w:rPr>
          <m:t>-</m:t>
        </m:r>
        <m:r>
          <w:rPr>
            <w:rFonts w:ascii="Cambria Math" w:hAnsiTheme="minorHAnsi" w:cstheme="minorHAnsi"/>
            <w:szCs w:val="22"/>
            <w:highlight w:val="green"/>
          </w:rPr>
          <m:t>1)</m:t>
        </m:r>
        <m:r>
          <w:rPr>
            <w:rFonts w:ascii="Cambria Math" w:hAnsiTheme="minorHAnsi" w:cstheme="minorHAnsi"/>
            <w:szCs w:val="22"/>
            <w:highlight w:val="green"/>
          </w:rPr>
          <m:t>∙</m:t>
        </m:r>
        <m:r>
          <w:rPr>
            <w:rFonts w:ascii="Cambria Math" w:hAnsi="Cambria Math" w:cstheme="minorHAnsi"/>
            <w:szCs w:val="22"/>
            <w:highlight w:val="green"/>
          </w:rPr>
          <m:t>d</m:t>
        </m:r>
        <m:r>
          <w:rPr>
            <w:rFonts w:ascii="Cambria Math" w:hAnsiTheme="minorHAnsi" w:cstheme="minorHAnsi"/>
            <w:szCs w:val="22"/>
            <w:highlight w:val="green"/>
          </w:rPr>
          <m:t>)</m:t>
        </m:r>
      </m:oMath>
      <w:r w:rsidRPr="00ED382F">
        <w:rPr>
          <w:rFonts w:asciiTheme="minorHAnsi" w:hAnsiTheme="minorHAnsi" w:cstheme="minorHAnsi"/>
          <w:szCs w:val="22"/>
          <w:highlight w:val="green"/>
        </w:rPr>
        <w:t xml:space="preserve">  , kjer je d = B(2) – B(1) = B(3) – B(2) = … = B(x) – B(x-1)</w:t>
      </w:r>
      <w:r w:rsidRPr="00ED382F">
        <w:rPr>
          <w:rFonts w:asciiTheme="minorHAnsi" w:hAnsiTheme="minorHAnsi" w:cstheme="minorHAnsi"/>
          <w:szCs w:val="22"/>
        </w:rPr>
        <w:t xml:space="preserve"> </w:t>
      </w:r>
    </w:p>
    <w:p w:rsidR="00610F93" w:rsidRPr="00ED382F" w:rsidRDefault="00610F93" w:rsidP="00ED382F">
      <w:pPr>
        <w:ind w:left="851"/>
        <w:rPr>
          <w:rFonts w:asciiTheme="minorHAnsi" w:hAnsiTheme="minorHAnsi" w:cstheme="minorHAnsi"/>
          <w:szCs w:val="22"/>
        </w:rPr>
      </w:pPr>
    </w:p>
    <w:p w:rsidR="00610F93" w:rsidRPr="00ED382F" w:rsidRDefault="00610F93" w:rsidP="00B53455">
      <w:pPr>
        <w:rPr>
          <w:rFonts w:asciiTheme="minorHAnsi" w:hAnsiTheme="minorHAnsi" w:cstheme="minorHAnsi"/>
          <w:szCs w:val="22"/>
        </w:rPr>
      </w:pPr>
    </w:p>
    <w:p w:rsidR="00B53455" w:rsidRPr="00ED382F" w:rsidRDefault="00B53455" w:rsidP="00ED382F">
      <w:pPr>
        <w:tabs>
          <w:tab w:val="left" w:pos="851"/>
        </w:tabs>
        <w:ind w:left="851" w:right="992"/>
        <w:rPr>
          <w:rFonts w:asciiTheme="minorHAnsi" w:hAnsiTheme="minorHAnsi" w:cstheme="minorHAnsi"/>
          <w:szCs w:val="22"/>
        </w:rPr>
      </w:pPr>
      <w:r w:rsidRPr="00ED382F">
        <w:rPr>
          <w:rFonts w:asciiTheme="minorHAnsi" w:hAnsiTheme="minorHAnsi" w:cstheme="minorHAnsi"/>
          <w:szCs w:val="22"/>
        </w:rPr>
        <w:t xml:space="preserve">f.) Podobno kot za Ano in Bora seštej še vse </w:t>
      </w:r>
      <w:r w:rsidR="00AA6C2D" w:rsidRPr="00ED382F">
        <w:rPr>
          <w:rFonts w:asciiTheme="minorHAnsi" w:hAnsiTheme="minorHAnsi" w:cstheme="minorHAnsi"/>
          <w:szCs w:val="22"/>
        </w:rPr>
        <w:t>razdalje</w:t>
      </w:r>
      <w:r w:rsidRPr="00ED382F">
        <w:rPr>
          <w:rFonts w:asciiTheme="minorHAnsi" w:hAnsiTheme="minorHAnsi" w:cstheme="minorHAnsi"/>
          <w:szCs w:val="22"/>
        </w:rPr>
        <w:t>, ki jih je Cvetka pretekla v</w:t>
      </w:r>
      <w:r w:rsidR="0017600B" w:rsidRPr="00ED382F">
        <w:rPr>
          <w:rFonts w:asciiTheme="minorHAnsi" w:hAnsiTheme="minorHAnsi" w:cstheme="minorHAnsi"/>
          <w:szCs w:val="22"/>
        </w:rPr>
        <w:t xml:space="preserve"> </w:t>
      </w:r>
      <w:r w:rsidR="0017600B" w:rsidRPr="00ED382F">
        <w:rPr>
          <w:rFonts w:asciiTheme="minorHAnsi" w:hAnsiTheme="minorHAnsi" w:cstheme="minorHAnsi"/>
          <w:szCs w:val="22"/>
          <w:highlight w:val="cyan"/>
        </w:rPr>
        <w:t>prvih</w:t>
      </w:r>
      <w:r w:rsidR="0017600B" w:rsidRPr="00ED382F">
        <w:rPr>
          <w:rFonts w:asciiTheme="minorHAnsi" w:hAnsiTheme="minorHAnsi" w:cstheme="minorHAnsi"/>
          <w:szCs w:val="22"/>
        </w:rPr>
        <w:t xml:space="preserve"> </w:t>
      </w:r>
      <w:r w:rsidRPr="00ED382F">
        <w:rPr>
          <w:rFonts w:asciiTheme="minorHAnsi" w:hAnsiTheme="minorHAnsi" w:cstheme="minorHAnsi"/>
          <w:szCs w:val="22"/>
        </w:rPr>
        <w:t xml:space="preserve"> </w:t>
      </w:r>
      <w:r w:rsidR="00ED0722" w:rsidRPr="00ED382F">
        <w:rPr>
          <w:rFonts w:asciiTheme="minorHAnsi" w:hAnsiTheme="minorHAnsi" w:cstheme="minorHAnsi"/>
          <w:i/>
          <w:szCs w:val="22"/>
        </w:rPr>
        <w:t>x</w:t>
      </w:r>
      <w:r w:rsidRPr="00ED382F">
        <w:rPr>
          <w:rFonts w:asciiTheme="minorHAnsi" w:hAnsiTheme="minorHAnsi" w:cstheme="minorHAnsi"/>
          <w:szCs w:val="22"/>
        </w:rPr>
        <w:t xml:space="preserve"> </w:t>
      </w:r>
      <w:r w:rsidRPr="00ED382F">
        <w:rPr>
          <w:rFonts w:asciiTheme="minorHAnsi" w:hAnsiTheme="minorHAnsi" w:cstheme="minorHAnsi"/>
          <w:szCs w:val="22"/>
          <w:highlight w:val="yellow"/>
        </w:rPr>
        <w:t>tednih</w:t>
      </w:r>
      <w:r w:rsidR="00A91573" w:rsidRPr="00ED382F">
        <w:rPr>
          <w:rFonts w:asciiTheme="minorHAnsi" w:hAnsiTheme="minorHAnsi" w:cstheme="minorHAnsi"/>
          <w:szCs w:val="22"/>
        </w:rPr>
        <w:t xml:space="preserve"> </w:t>
      </w:r>
      <w:r w:rsidR="00A91573" w:rsidRPr="00ED382F">
        <w:rPr>
          <w:rFonts w:asciiTheme="minorHAnsi" w:hAnsiTheme="minorHAnsi" w:cstheme="minorHAnsi"/>
          <w:szCs w:val="22"/>
          <w:highlight w:val="cyan"/>
        </w:rPr>
        <w:t>dnevih</w:t>
      </w:r>
      <w:r w:rsidRPr="00ED382F">
        <w:rPr>
          <w:rFonts w:asciiTheme="minorHAnsi" w:hAnsiTheme="minorHAnsi" w:cstheme="minorHAnsi"/>
          <w:szCs w:val="22"/>
        </w:rPr>
        <w:t>.</w:t>
      </w:r>
    </w:p>
    <w:p w:rsidR="00A91573" w:rsidRPr="00ED382F" w:rsidRDefault="00A91573" w:rsidP="00B53455">
      <w:pPr>
        <w:rPr>
          <w:rFonts w:asciiTheme="minorHAnsi" w:hAnsiTheme="minorHAnsi" w:cstheme="minorHAnsi"/>
          <w:szCs w:val="22"/>
        </w:rPr>
      </w:pPr>
    </w:p>
    <w:p w:rsidR="00A91573" w:rsidRPr="00ED382F" w:rsidRDefault="00A91573" w:rsidP="00B53455">
      <w:pPr>
        <w:rPr>
          <w:rFonts w:asciiTheme="minorHAnsi" w:hAnsiTheme="minorHAnsi" w:cstheme="minorHAnsi"/>
          <w:szCs w:val="22"/>
        </w:rPr>
      </w:pPr>
    </w:p>
    <w:p w:rsidR="00A91573" w:rsidRPr="00ED382F" w:rsidRDefault="00A91573" w:rsidP="00B53455">
      <w:pPr>
        <w:rPr>
          <w:rFonts w:asciiTheme="minorHAnsi" w:hAnsiTheme="minorHAnsi" w:cstheme="minorHAnsi"/>
          <w:szCs w:val="22"/>
        </w:rPr>
      </w:pPr>
    </w:p>
    <w:p w:rsidR="00B53455" w:rsidRPr="00ED382F" w:rsidRDefault="00B53455" w:rsidP="00B53455">
      <w:pPr>
        <w:rPr>
          <w:rFonts w:asciiTheme="minorHAnsi" w:hAnsiTheme="minorHAnsi" w:cstheme="minorHAnsi"/>
          <w:szCs w:val="22"/>
        </w:rPr>
      </w:pPr>
    </w:p>
    <w:p w:rsidR="00910B0A" w:rsidRDefault="00910B0A" w:rsidP="00ED382F">
      <w:pPr>
        <w:ind w:left="851" w:right="992"/>
        <w:rPr>
          <w:rFonts w:asciiTheme="minorHAnsi" w:hAnsiTheme="minorHAnsi" w:cstheme="minorHAnsi"/>
          <w:szCs w:val="22"/>
        </w:rPr>
      </w:pPr>
    </w:p>
    <w:p w:rsidR="00B53455" w:rsidRPr="00ED382F" w:rsidRDefault="00B53455" w:rsidP="00ED382F">
      <w:pPr>
        <w:ind w:left="851" w:right="992"/>
        <w:rPr>
          <w:rFonts w:asciiTheme="minorHAnsi" w:hAnsiTheme="minorHAnsi" w:cstheme="minorHAnsi"/>
          <w:szCs w:val="22"/>
        </w:rPr>
      </w:pPr>
      <w:r w:rsidRPr="00ED382F">
        <w:rPr>
          <w:rFonts w:asciiTheme="minorHAnsi" w:hAnsiTheme="minorHAnsi" w:cstheme="minorHAnsi"/>
          <w:szCs w:val="22"/>
        </w:rPr>
        <w:t xml:space="preserve">g.) </w:t>
      </w:r>
      <w:r w:rsidR="00ED0722" w:rsidRPr="00ED382F">
        <w:rPr>
          <w:rFonts w:asciiTheme="minorHAnsi" w:hAnsiTheme="minorHAnsi" w:cstheme="minorHAnsi"/>
          <w:szCs w:val="22"/>
        </w:rPr>
        <w:t>Reši</w:t>
      </w:r>
      <w:r w:rsidR="00AA6C2D" w:rsidRPr="00ED382F">
        <w:rPr>
          <w:rFonts w:asciiTheme="minorHAnsi" w:hAnsiTheme="minorHAnsi" w:cstheme="minorHAnsi"/>
          <w:szCs w:val="22"/>
        </w:rPr>
        <w:t xml:space="preserve"> nalogo še v splošnem, </w:t>
      </w:r>
      <w:r w:rsidR="00D6415E" w:rsidRPr="00ED382F">
        <w:rPr>
          <w:rFonts w:asciiTheme="minorHAnsi" w:hAnsiTheme="minorHAnsi" w:cstheme="minorHAnsi"/>
          <w:szCs w:val="22"/>
        </w:rPr>
        <w:t>za tekača</w:t>
      </w:r>
      <w:r w:rsidRPr="00ED382F">
        <w:rPr>
          <w:rFonts w:asciiTheme="minorHAnsi" w:hAnsiTheme="minorHAnsi" w:cstheme="minorHAnsi"/>
          <w:szCs w:val="22"/>
        </w:rPr>
        <w:t xml:space="preserve">, ki se odloči, da bo v prvem </w:t>
      </w:r>
      <w:r w:rsidRPr="00ED382F">
        <w:rPr>
          <w:rFonts w:asciiTheme="minorHAnsi" w:hAnsiTheme="minorHAnsi" w:cstheme="minorHAnsi"/>
          <w:szCs w:val="22"/>
          <w:highlight w:val="yellow"/>
        </w:rPr>
        <w:t>tednu</w:t>
      </w:r>
      <w:r w:rsidRPr="00ED382F">
        <w:rPr>
          <w:rFonts w:asciiTheme="minorHAnsi" w:hAnsiTheme="minorHAnsi" w:cstheme="minorHAnsi"/>
          <w:szCs w:val="22"/>
        </w:rPr>
        <w:t xml:space="preserve"> </w:t>
      </w:r>
      <w:r w:rsidR="00A91573" w:rsidRPr="00ED382F">
        <w:rPr>
          <w:rFonts w:asciiTheme="minorHAnsi" w:hAnsiTheme="minorHAnsi" w:cstheme="minorHAnsi"/>
          <w:szCs w:val="22"/>
        </w:rPr>
        <w:t xml:space="preserve"> </w:t>
      </w:r>
      <w:r w:rsidR="00A91573" w:rsidRPr="00ED382F">
        <w:rPr>
          <w:rFonts w:asciiTheme="minorHAnsi" w:hAnsiTheme="minorHAnsi" w:cstheme="minorHAnsi"/>
          <w:szCs w:val="22"/>
          <w:highlight w:val="cyan"/>
        </w:rPr>
        <w:t>dnevu</w:t>
      </w:r>
      <w:r w:rsidR="00A91573" w:rsidRPr="00ED382F">
        <w:rPr>
          <w:rFonts w:asciiTheme="minorHAnsi" w:hAnsiTheme="minorHAnsi" w:cstheme="minorHAnsi"/>
          <w:szCs w:val="22"/>
        </w:rPr>
        <w:t xml:space="preserve"> </w:t>
      </w:r>
      <w:r w:rsidRPr="00ED382F">
        <w:rPr>
          <w:rFonts w:asciiTheme="minorHAnsi" w:hAnsiTheme="minorHAnsi" w:cstheme="minorHAnsi"/>
          <w:szCs w:val="22"/>
        </w:rPr>
        <w:t xml:space="preserve">pretekel </w:t>
      </w:r>
      <w:r w:rsidRPr="00ED382F">
        <w:rPr>
          <w:rFonts w:asciiTheme="minorHAnsi" w:hAnsiTheme="minorHAnsi" w:cstheme="minorHAnsi"/>
          <w:i/>
          <w:szCs w:val="22"/>
        </w:rPr>
        <w:t>a</w:t>
      </w:r>
      <w:r w:rsidRPr="00ED382F">
        <w:rPr>
          <w:rFonts w:asciiTheme="minorHAnsi" w:hAnsiTheme="minorHAnsi" w:cstheme="minorHAnsi"/>
          <w:szCs w:val="22"/>
        </w:rPr>
        <w:t xml:space="preserve"> kilometrov, potem pa bo razdaljo </w:t>
      </w:r>
      <w:r w:rsidR="00D6415E" w:rsidRPr="00ED382F">
        <w:rPr>
          <w:rFonts w:asciiTheme="minorHAnsi" w:hAnsiTheme="minorHAnsi" w:cstheme="minorHAnsi"/>
          <w:szCs w:val="22"/>
          <w:highlight w:val="yellow"/>
        </w:rPr>
        <w:t>tedensko</w:t>
      </w:r>
      <w:r w:rsidR="00A91573" w:rsidRPr="00ED382F">
        <w:rPr>
          <w:rFonts w:asciiTheme="minorHAnsi" w:hAnsiTheme="minorHAnsi" w:cstheme="minorHAnsi"/>
          <w:szCs w:val="22"/>
        </w:rPr>
        <w:t xml:space="preserve"> </w:t>
      </w:r>
      <w:r w:rsidR="00A91573" w:rsidRPr="00ED382F">
        <w:rPr>
          <w:rFonts w:asciiTheme="minorHAnsi" w:hAnsiTheme="minorHAnsi" w:cstheme="minorHAnsi"/>
          <w:szCs w:val="22"/>
          <w:highlight w:val="cyan"/>
        </w:rPr>
        <w:t>dnevno</w:t>
      </w:r>
      <w:r w:rsidR="00A91573" w:rsidRPr="00ED382F">
        <w:rPr>
          <w:rFonts w:asciiTheme="minorHAnsi" w:hAnsiTheme="minorHAnsi" w:cstheme="minorHAnsi"/>
          <w:szCs w:val="22"/>
        </w:rPr>
        <w:t xml:space="preserve"> </w:t>
      </w:r>
      <w:r w:rsidR="00D6415E" w:rsidRPr="00ED382F">
        <w:rPr>
          <w:rFonts w:asciiTheme="minorHAnsi" w:hAnsiTheme="minorHAnsi" w:cstheme="minorHAnsi"/>
          <w:szCs w:val="22"/>
        </w:rPr>
        <w:t xml:space="preserve"> </w:t>
      </w:r>
      <w:r w:rsidRPr="00ED382F">
        <w:rPr>
          <w:rFonts w:asciiTheme="minorHAnsi" w:hAnsiTheme="minorHAnsi" w:cstheme="minorHAnsi"/>
          <w:szCs w:val="22"/>
        </w:rPr>
        <w:t xml:space="preserve">povečeval za </w:t>
      </w:r>
      <w:r w:rsidRPr="00ED382F">
        <w:rPr>
          <w:rFonts w:asciiTheme="minorHAnsi" w:hAnsiTheme="minorHAnsi" w:cstheme="minorHAnsi"/>
          <w:i/>
          <w:szCs w:val="22"/>
        </w:rPr>
        <w:t>d</w:t>
      </w:r>
      <w:r w:rsidR="00D6415E" w:rsidRPr="00ED382F">
        <w:rPr>
          <w:rFonts w:asciiTheme="minorHAnsi" w:hAnsiTheme="minorHAnsi" w:cstheme="minorHAnsi"/>
          <w:szCs w:val="22"/>
        </w:rPr>
        <w:t xml:space="preserve"> kilometrov</w:t>
      </w:r>
      <w:r w:rsidRPr="00ED382F">
        <w:rPr>
          <w:rFonts w:asciiTheme="minorHAnsi" w:hAnsiTheme="minorHAnsi" w:cstheme="minorHAnsi"/>
          <w:szCs w:val="22"/>
        </w:rPr>
        <w:t xml:space="preserve">. </w:t>
      </w:r>
    </w:p>
    <w:p w:rsidR="00B53455" w:rsidRPr="00ED382F" w:rsidRDefault="00B53455" w:rsidP="00ED382F">
      <w:pPr>
        <w:ind w:left="851" w:right="992"/>
        <w:rPr>
          <w:rFonts w:asciiTheme="minorHAnsi" w:hAnsiTheme="minorHAnsi" w:cstheme="minorHAnsi"/>
          <w:szCs w:val="22"/>
        </w:rPr>
      </w:pPr>
    </w:p>
    <w:p w:rsidR="00A91573" w:rsidRPr="00ED382F" w:rsidRDefault="00A91573" w:rsidP="00ED382F">
      <w:pPr>
        <w:ind w:left="851" w:right="992"/>
        <w:rPr>
          <w:rFonts w:asciiTheme="minorHAnsi" w:hAnsiTheme="minorHAnsi" w:cstheme="minorHAnsi"/>
          <w:szCs w:val="22"/>
        </w:rPr>
      </w:pPr>
      <w:r w:rsidRPr="00ED382F">
        <w:rPr>
          <w:rFonts w:asciiTheme="minorHAnsi" w:hAnsiTheme="minorHAnsi" w:cstheme="minorHAnsi"/>
          <w:i/>
          <w:szCs w:val="22"/>
        </w:rPr>
        <w:t>S(n)</w:t>
      </w:r>
      <w:r w:rsidRPr="00ED382F">
        <w:rPr>
          <w:rFonts w:asciiTheme="minorHAnsi" w:hAnsiTheme="minorHAnsi" w:cstheme="minorHAnsi"/>
          <w:szCs w:val="22"/>
        </w:rPr>
        <w:t xml:space="preserve"> = </w:t>
      </w:r>
      <m:oMath>
        <m:f>
          <m:fPr>
            <m:ctrlPr>
              <w:rPr>
                <w:rFonts w:ascii="Cambria Math" w:hAnsiTheme="minorHAnsi" w:cstheme="minorHAnsi"/>
                <w:i/>
                <w:szCs w:val="22"/>
                <w:highlight w:val="green"/>
              </w:rPr>
            </m:ctrlPr>
          </m:fPr>
          <m:num>
            <m:r>
              <w:rPr>
                <w:rFonts w:ascii="Cambria Math" w:hAnsi="Cambria Math" w:cstheme="minorHAnsi"/>
                <w:szCs w:val="22"/>
                <w:highlight w:val="green"/>
              </w:rPr>
              <m:t>n</m:t>
            </m:r>
          </m:num>
          <m:den>
            <m:r>
              <w:rPr>
                <w:rFonts w:ascii="Cambria Math" w:hAnsiTheme="minorHAnsi" w:cstheme="minorHAnsi"/>
                <w:szCs w:val="22"/>
                <w:highlight w:val="green"/>
              </w:rPr>
              <m:t>2</m:t>
            </m:r>
          </m:den>
        </m:f>
        <m:r>
          <w:rPr>
            <w:rFonts w:asciiTheme="minorHAnsi" w:hAnsiTheme="minorHAnsi" w:cstheme="minorHAnsi"/>
            <w:szCs w:val="22"/>
            <w:highlight w:val="green"/>
          </w:rPr>
          <m:t>∙</m:t>
        </m:r>
        <m:r>
          <w:rPr>
            <w:rFonts w:ascii="Cambria Math" w:hAnsiTheme="minorHAnsi" w:cstheme="minorHAnsi"/>
            <w:szCs w:val="22"/>
            <w:highlight w:val="green"/>
          </w:rPr>
          <m:t>(2</m:t>
        </m:r>
        <m:r>
          <w:rPr>
            <w:rFonts w:ascii="Cambria Math" w:hAnsiTheme="minorHAnsi" w:cstheme="minorHAnsi"/>
            <w:szCs w:val="22"/>
            <w:highlight w:val="green"/>
          </w:rPr>
          <m:t>∙</m:t>
        </m:r>
        <m:r>
          <w:rPr>
            <w:rFonts w:ascii="Cambria Math" w:hAnsi="Cambria Math" w:cstheme="minorHAnsi"/>
            <w:szCs w:val="22"/>
            <w:highlight w:val="green"/>
          </w:rPr>
          <m:t>a</m:t>
        </m:r>
        <m:r>
          <w:rPr>
            <w:rFonts w:ascii="Cambria Math" w:hAnsiTheme="minorHAnsi" w:cstheme="minorHAnsi"/>
            <w:szCs w:val="22"/>
            <w:highlight w:val="green"/>
          </w:rPr>
          <m:t>+ (</m:t>
        </m:r>
        <m:r>
          <w:rPr>
            <w:rFonts w:ascii="Cambria Math" w:hAnsi="Cambria Math" w:cstheme="minorHAnsi"/>
            <w:szCs w:val="22"/>
            <w:highlight w:val="green"/>
          </w:rPr>
          <m:t>n</m:t>
        </m:r>
        <m:r>
          <w:rPr>
            <w:rFonts w:asciiTheme="minorHAnsi" w:hAnsiTheme="minorHAnsi" w:cstheme="minorHAnsi"/>
            <w:szCs w:val="22"/>
            <w:highlight w:val="green"/>
          </w:rPr>
          <m:t>-</m:t>
        </m:r>
        <m:r>
          <w:rPr>
            <w:rFonts w:ascii="Cambria Math" w:hAnsiTheme="minorHAnsi" w:cstheme="minorHAnsi"/>
            <w:szCs w:val="22"/>
            <w:highlight w:val="green"/>
          </w:rPr>
          <m:t>1)</m:t>
        </m:r>
        <m:r>
          <w:rPr>
            <w:rFonts w:ascii="Cambria Math" w:hAnsiTheme="minorHAnsi" w:cstheme="minorHAnsi"/>
            <w:szCs w:val="22"/>
            <w:highlight w:val="green"/>
          </w:rPr>
          <m:t>∙</m:t>
        </m:r>
        <m:r>
          <w:rPr>
            <w:rFonts w:ascii="Cambria Math" w:hAnsi="Cambria Math" w:cstheme="minorHAnsi"/>
            <w:szCs w:val="22"/>
            <w:highlight w:val="green"/>
          </w:rPr>
          <m:t>d</m:t>
        </m:r>
        <m:r>
          <w:rPr>
            <w:rFonts w:ascii="Cambria Math" w:hAnsiTheme="minorHAnsi" w:cstheme="minorHAnsi"/>
            <w:szCs w:val="22"/>
            <w:highlight w:val="green"/>
          </w:rPr>
          <m:t>)</m:t>
        </m:r>
      </m:oMath>
      <w:r w:rsidRPr="00ED382F">
        <w:rPr>
          <w:rFonts w:asciiTheme="minorHAnsi" w:hAnsiTheme="minorHAnsi" w:cstheme="minorHAnsi"/>
          <w:szCs w:val="22"/>
          <w:highlight w:val="green"/>
        </w:rPr>
        <w:t xml:space="preserve">  , kjer </w:t>
      </w:r>
      <w:r w:rsidRPr="00ED382F">
        <w:rPr>
          <w:rFonts w:asciiTheme="minorHAnsi" w:hAnsiTheme="minorHAnsi" w:cstheme="minorHAnsi"/>
          <w:i/>
          <w:szCs w:val="22"/>
          <w:highlight w:val="green"/>
        </w:rPr>
        <w:t>n</w:t>
      </w:r>
      <w:r w:rsidRPr="00ED382F">
        <w:rPr>
          <w:rFonts w:asciiTheme="minorHAnsi" w:hAnsiTheme="minorHAnsi" w:cstheme="minorHAnsi"/>
          <w:szCs w:val="22"/>
          <w:highlight w:val="green"/>
        </w:rPr>
        <w:t xml:space="preserve"> pomeni prvih </w:t>
      </w:r>
      <w:r w:rsidRPr="00ED382F">
        <w:rPr>
          <w:rFonts w:asciiTheme="minorHAnsi" w:hAnsiTheme="minorHAnsi" w:cstheme="minorHAnsi"/>
          <w:i/>
          <w:szCs w:val="22"/>
          <w:highlight w:val="green"/>
        </w:rPr>
        <w:t>n</w:t>
      </w:r>
      <w:r w:rsidRPr="00ED382F">
        <w:rPr>
          <w:rFonts w:asciiTheme="minorHAnsi" w:hAnsiTheme="minorHAnsi" w:cstheme="minorHAnsi"/>
          <w:szCs w:val="22"/>
          <w:highlight w:val="green"/>
        </w:rPr>
        <w:t xml:space="preserve"> dni treninga</w:t>
      </w:r>
    </w:p>
    <w:p w:rsidR="00A91573" w:rsidRDefault="00A91573" w:rsidP="00ED382F">
      <w:pPr>
        <w:ind w:left="851" w:right="992"/>
        <w:rPr>
          <w:rFonts w:asciiTheme="minorHAnsi" w:hAnsiTheme="minorHAnsi" w:cstheme="minorHAnsi"/>
          <w:szCs w:val="22"/>
        </w:rPr>
      </w:pPr>
    </w:p>
    <w:p w:rsidR="00ED382F" w:rsidRPr="00ED382F" w:rsidRDefault="00ED382F" w:rsidP="00ED382F">
      <w:pPr>
        <w:ind w:left="851" w:right="992"/>
        <w:rPr>
          <w:rFonts w:asciiTheme="minorHAnsi" w:hAnsiTheme="minorHAnsi" w:cstheme="minorHAnsi"/>
          <w:szCs w:val="22"/>
        </w:rPr>
      </w:pPr>
    </w:p>
    <w:p w:rsidR="007231D4" w:rsidRPr="00ED382F" w:rsidRDefault="00D6415E" w:rsidP="00ED382F">
      <w:pPr>
        <w:ind w:left="851" w:right="992"/>
        <w:rPr>
          <w:rFonts w:asciiTheme="minorHAnsi" w:hAnsiTheme="minorHAnsi" w:cstheme="minorHAnsi"/>
          <w:szCs w:val="22"/>
        </w:rPr>
      </w:pPr>
      <w:r w:rsidRPr="00ED382F">
        <w:rPr>
          <w:rFonts w:asciiTheme="minorHAnsi" w:hAnsiTheme="minorHAnsi" w:cstheme="minorHAnsi"/>
          <w:szCs w:val="22"/>
        </w:rPr>
        <w:t>h.) Ali enak postopek</w:t>
      </w:r>
      <w:r w:rsidR="00B53455" w:rsidRPr="00ED382F">
        <w:rPr>
          <w:rFonts w:asciiTheme="minorHAnsi" w:hAnsiTheme="minorHAnsi" w:cstheme="minorHAnsi"/>
          <w:szCs w:val="22"/>
        </w:rPr>
        <w:t xml:space="preserve"> kot v </w:t>
      </w:r>
      <w:r w:rsidRPr="00ED382F">
        <w:rPr>
          <w:rFonts w:asciiTheme="minorHAnsi" w:hAnsiTheme="minorHAnsi" w:cstheme="minorHAnsi"/>
          <w:szCs w:val="22"/>
        </w:rPr>
        <w:t>zgornjih primerih velja tudi za Darka? Utemelji.</w:t>
      </w:r>
    </w:p>
    <w:p w:rsidR="0017600B" w:rsidRPr="00ED382F" w:rsidRDefault="0017600B">
      <w:pPr>
        <w:rPr>
          <w:rFonts w:asciiTheme="minorHAnsi" w:hAnsiTheme="minorHAnsi" w:cstheme="minorHAnsi"/>
          <w:szCs w:val="22"/>
        </w:rPr>
      </w:pPr>
    </w:p>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067"/>
        <w:gridCol w:w="1117"/>
        <w:gridCol w:w="1117"/>
        <w:gridCol w:w="1118"/>
        <w:gridCol w:w="1041"/>
        <w:gridCol w:w="961"/>
        <w:gridCol w:w="870"/>
        <w:gridCol w:w="870"/>
      </w:tblGrid>
      <w:tr w:rsidR="00A726AF" w:rsidRPr="00ED382F" w:rsidTr="00ED382F">
        <w:tc>
          <w:tcPr>
            <w:tcW w:w="1127"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rPr>
            </w:pPr>
          </w:p>
        </w:tc>
        <w:tc>
          <w:tcPr>
            <w:tcW w:w="1067"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rPr>
            </w:pPr>
            <w:r w:rsidRPr="00ED382F">
              <w:rPr>
                <w:rFonts w:asciiTheme="minorHAnsi" w:hAnsiTheme="minorHAnsi" w:cstheme="minorHAnsi"/>
                <w:szCs w:val="22"/>
              </w:rPr>
              <w:t>D(1)</w:t>
            </w:r>
          </w:p>
        </w:tc>
        <w:tc>
          <w:tcPr>
            <w:tcW w:w="1117"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vertAlign w:val="subscript"/>
              </w:rPr>
            </w:pPr>
            <w:r w:rsidRPr="00ED382F">
              <w:rPr>
                <w:rFonts w:asciiTheme="minorHAnsi" w:hAnsiTheme="minorHAnsi" w:cstheme="minorHAnsi"/>
                <w:szCs w:val="22"/>
              </w:rPr>
              <w:t>D(2)</w:t>
            </w:r>
          </w:p>
        </w:tc>
        <w:tc>
          <w:tcPr>
            <w:tcW w:w="1117"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vertAlign w:val="subscript"/>
              </w:rPr>
            </w:pPr>
            <w:r w:rsidRPr="00ED382F">
              <w:rPr>
                <w:rFonts w:asciiTheme="minorHAnsi" w:hAnsiTheme="minorHAnsi" w:cstheme="minorHAnsi"/>
                <w:szCs w:val="22"/>
              </w:rPr>
              <w:t>D(3)</w:t>
            </w:r>
          </w:p>
        </w:tc>
        <w:tc>
          <w:tcPr>
            <w:tcW w:w="1118"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vertAlign w:val="subscript"/>
              </w:rPr>
            </w:pPr>
            <w:r w:rsidRPr="00ED382F">
              <w:rPr>
                <w:rFonts w:asciiTheme="minorHAnsi" w:hAnsiTheme="minorHAnsi" w:cstheme="minorHAnsi"/>
                <w:szCs w:val="22"/>
              </w:rPr>
              <w:t>D(4)</w:t>
            </w:r>
          </w:p>
        </w:tc>
        <w:tc>
          <w:tcPr>
            <w:tcW w:w="1041"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vertAlign w:val="subscript"/>
              </w:rPr>
            </w:pPr>
            <w:r w:rsidRPr="00ED382F">
              <w:rPr>
                <w:rFonts w:asciiTheme="minorHAnsi" w:hAnsiTheme="minorHAnsi" w:cstheme="minorHAnsi"/>
                <w:szCs w:val="22"/>
              </w:rPr>
              <w:t>D(5)</w:t>
            </w:r>
          </w:p>
        </w:tc>
        <w:tc>
          <w:tcPr>
            <w:tcW w:w="961"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vertAlign w:val="subscript"/>
              </w:rPr>
            </w:pPr>
            <w:r w:rsidRPr="00ED382F">
              <w:rPr>
                <w:rFonts w:asciiTheme="minorHAnsi" w:hAnsiTheme="minorHAnsi" w:cstheme="minorHAnsi"/>
                <w:szCs w:val="22"/>
              </w:rPr>
              <w:t>D(6)</w:t>
            </w:r>
          </w:p>
        </w:tc>
        <w:tc>
          <w:tcPr>
            <w:tcW w:w="870"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rPr>
            </w:pPr>
            <w:r w:rsidRPr="00ED382F">
              <w:rPr>
                <w:rFonts w:asciiTheme="minorHAnsi" w:hAnsiTheme="minorHAnsi" w:cstheme="minorHAnsi"/>
                <w:szCs w:val="22"/>
              </w:rPr>
              <w:t>D(7)</w:t>
            </w:r>
          </w:p>
        </w:tc>
        <w:tc>
          <w:tcPr>
            <w:tcW w:w="870"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rPr>
            </w:pPr>
            <w:r w:rsidRPr="00ED382F">
              <w:rPr>
                <w:rFonts w:asciiTheme="minorHAnsi" w:hAnsiTheme="minorHAnsi" w:cstheme="minorHAnsi"/>
                <w:szCs w:val="22"/>
              </w:rPr>
              <w:t>D(8)</w:t>
            </w:r>
          </w:p>
        </w:tc>
      </w:tr>
      <w:tr w:rsidR="00A726AF" w:rsidRPr="00ED382F" w:rsidTr="00ED382F">
        <w:tc>
          <w:tcPr>
            <w:tcW w:w="1127"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jc w:val="center"/>
              <w:rPr>
                <w:rFonts w:asciiTheme="minorHAnsi" w:hAnsiTheme="minorHAnsi" w:cstheme="minorHAnsi"/>
                <w:szCs w:val="22"/>
              </w:rPr>
            </w:pPr>
            <w:r w:rsidRPr="00ED382F">
              <w:rPr>
                <w:rFonts w:asciiTheme="minorHAnsi" w:hAnsiTheme="minorHAnsi" w:cstheme="minorHAnsi"/>
                <w:szCs w:val="22"/>
              </w:rPr>
              <w:t>Darkova pot</w:t>
            </w:r>
          </w:p>
        </w:tc>
        <w:tc>
          <w:tcPr>
            <w:tcW w:w="1067"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spacing w:after="120"/>
              <w:jc w:val="left"/>
              <w:rPr>
                <w:rFonts w:asciiTheme="minorHAnsi" w:hAnsiTheme="minorHAnsi" w:cstheme="minorHAnsi"/>
                <w:szCs w:val="22"/>
              </w:rPr>
            </w:pPr>
            <w:r w:rsidRPr="00ED382F">
              <w:rPr>
                <w:rFonts w:asciiTheme="minorHAnsi" w:hAnsiTheme="minorHAnsi" w:cstheme="minorHAnsi"/>
                <w:szCs w:val="22"/>
                <w:highlight w:val="green"/>
              </w:rPr>
              <w:t>5</w:t>
            </w:r>
          </w:p>
        </w:tc>
        <w:tc>
          <w:tcPr>
            <w:tcW w:w="1117"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spacing w:after="120"/>
              <w:jc w:val="left"/>
              <w:rPr>
                <w:rFonts w:asciiTheme="minorHAnsi" w:hAnsiTheme="minorHAnsi" w:cstheme="minorHAnsi"/>
                <w:szCs w:val="22"/>
              </w:rPr>
            </w:pPr>
            <w:r w:rsidRPr="00ED382F">
              <w:rPr>
                <w:rFonts w:asciiTheme="minorHAnsi" w:hAnsiTheme="minorHAnsi" w:cstheme="minorHAnsi"/>
                <w:szCs w:val="22"/>
                <w:highlight w:val="green"/>
              </w:rPr>
              <w:t>6</w:t>
            </w:r>
          </w:p>
        </w:tc>
        <w:tc>
          <w:tcPr>
            <w:tcW w:w="1117"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spacing w:after="120"/>
              <w:jc w:val="left"/>
              <w:rPr>
                <w:rFonts w:asciiTheme="minorHAnsi" w:hAnsiTheme="minorHAnsi" w:cstheme="minorHAnsi"/>
                <w:szCs w:val="22"/>
              </w:rPr>
            </w:pPr>
            <w:r w:rsidRPr="00ED382F">
              <w:rPr>
                <w:rFonts w:asciiTheme="minorHAnsi" w:hAnsiTheme="minorHAnsi" w:cstheme="minorHAnsi"/>
                <w:szCs w:val="22"/>
                <w:highlight w:val="green"/>
              </w:rPr>
              <w:t>7,2</w:t>
            </w:r>
          </w:p>
        </w:tc>
        <w:tc>
          <w:tcPr>
            <w:tcW w:w="1118"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spacing w:after="120"/>
              <w:jc w:val="left"/>
              <w:rPr>
                <w:rFonts w:asciiTheme="minorHAnsi" w:hAnsiTheme="minorHAnsi" w:cstheme="minorHAnsi"/>
                <w:szCs w:val="22"/>
              </w:rPr>
            </w:pPr>
            <w:r w:rsidRPr="00ED382F">
              <w:rPr>
                <w:rFonts w:asciiTheme="minorHAnsi" w:hAnsiTheme="minorHAnsi" w:cstheme="minorHAnsi"/>
                <w:szCs w:val="22"/>
                <w:highlight w:val="green"/>
              </w:rPr>
              <w:t>8,64</w:t>
            </w:r>
          </w:p>
        </w:tc>
        <w:tc>
          <w:tcPr>
            <w:tcW w:w="1041"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spacing w:after="120"/>
              <w:jc w:val="left"/>
              <w:rPr>
                <w:rFonts w:asciiTheme="minorHAnsi" w:hAnsiTheme="minorHAnsi" w:cstheme="minorHAnsi"/>
                <w:szCs w:val="22"/>
              </w:rPr>
            </w:pPr>
            <w:r w:rsidRPr="00ED382F">
              <w:rPr>
                <w:rFonts w:asciiTheme="minorHAnsi" w:hAnsiTheme="minorHAnsi" w:cstheme="minorHAnsi"/>
                <w:szCs w:val="22"/>
                <w:highlight w:val="green"/>
              </w:rPr>
              <w:t>10,368</w:t>
            </w:r>
          </w:p>
        </w:tc>
        <w:tc>
          <w:tcPr>
            <w:tcW w:w="961"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12,442</w:t>
            </w:r>
          </w:p>
        </w:tc>
        <w:tc>
          <w:tcPr>
            <w:tcW w:w="870"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14,930</w:t>
            </w:r>
          </w:p>
        </w:tc>
        <w:tc>
          <w:tcPr>
            <w:tcW w:w="870" w:type="dxa"/>
            <w:tcBorders>
              <w:top w:val="single" w:sz="4" w:space="0" w:color="auto"/>
              <w:left w:val="single" w:sz="4" w:space="0" w:color="auto"/>
              <w:bottom w:val="single" w:sz="4" w:space="0" w:color="auto"/>
              <w:right w:val="single" w:sz="4" w:space="0" w:color="auto"/>
            </w:tcBorders>
          </w:tcPr>
          <w:p w:rsidR="00A726AF" w:rsidRPr="00ED382F" w:rsidRDefault="00A726AF" w:rsidP="00DF7ADE">
            <w:pPr>
              <w:spacing w:after="120"/>
              <w:jc w:val="left"/>
              <w:rPr>
                <w:rFonts w:asciiTheme="minorHAnsi" w:hAnsiTheme="minorHAnsi" w:cstheme="minorHAnsi"/>
                <w:szCs w:val="22"/>
                <w:highlight w:val="green"/>
              </w:rPr>
            </w:pPr>
            <w:r w:rsidRPr="00ED382F">
              <w:rPr>
                <w:rFonts w:asciiTheme="minorHAnsi" w:hAnsiTheme="minorHAnsi" w:cstheme="minorHAnsi"/>
                <w:szCs w:val="22"/>
                <w:highlight w:val="green"/>
              </w:rPr>
              <w:t>17,916</w:t>
            </w:r>
          </w:p>
        </w:tc>
      </w:tr>
    </w:tbl>
    <w:p w:rsidR="00A726AF" w:rsidRPr="00ED382F" w:rsidRDefault="00A726AF">
      <w:pPr>
        <w:rPr>
          <w:rFonts w:asciiTheme="minorHAnsi" w:hAnsiTheme="minorHAnsi" w:cstheme="minorHAnsi"/>
          <w:szCs w:val="22"/>
        </w:rPr>
      </w:pPr>
    </w:p>
    <w:p w:rsidR="00A726AF" w:rsidRPr="00ED382F" w:rsidRDefault="00A726AF" w:rsidP="00ED382F">
      <w:pPr>
        <w:ind w:left="851"/>
        <w:rPr>
          <w:rFonts w:asciiTheme="minorHAnsi" w:hAnsiTheme="minorHAnsi" w:cstheme="minorHAnsi"/>
          <w:szCs w:val="22"/>
          <w:highlight w:val="green"/>
        </w:rPr>
      </w:pPr>
      <w:r w:rsidRPr="00ED382F">
        <w:rPr>
          <w:rFonts w:asciiTheme="minorHAnsi" w:hAnsiTheme="minorHAnsi" w:cstheme="minorHAnsi"/>
          <w:szCs w:val="22"/>
          <w:highlight w:val="green"/>
        </w:rPr>
        <w:t xml:space="preserve">5 + 6 + 7,2 + 8,64 + 10,368 + 12,442 + 14,930 + 17,916 = </w:t>
      </w:r>
    </w:p>
    <w:p w:rsidR="00A726AF" w:rsidRPr="00ED382F" w:rsidRDefault="00A726AF" w:rsidP="00ED382F">
      <w:pPr>
        <w:ind w:left="851" w:right="992" w:firstLine="565"/>
        <w:rPr>
          <w:rFonts w:asciiTheme="minorHAnsi" w:hAnsiTheme="minorHAnsi" w:cstheme="minorHAnsi"/>
          <w:szCs w:val="22"/>
          <w:highlight w:val="green"/>
        </w:rPr>
      </w:pPr>
      <w:r w:rsidRPr="00ED382F">
        <w:rPr>
          <w:rFonts w:asciiTheme="minorHAnsi" w:hAnsiTheme="minorHAnsi" w:cstheme="minorHAnsi"/>
          <w:szCs w:val="22"/>
          <w:highlight w:val="green"/>
        </w:rPr>
        <w:t>22,916</w:t>
      </w:r>
    </w:p>
    <w:p w:rsidR="00A726AF" w:rsidRPr="00ED382F" w:rsidRDefault="00A726AF" w:rsidP="00ED382F">
      <w:pPr>
        <w:ind w:left="851" w:right="992"/>
        <w:rPr>
          <w:rFonts w:asciiTheme="minorHAnsi" w:hAnsiTheme="minorHAnsi" w:cstheme="minorHAnsi"/>
          <w:szCs w:val="22"/>
        </w:rPr>
      </w:pPr>
      <w:r w:rsidRPr="00ED382F">
        <w:rPr>
          <w:rFonts w:asciiTheme="minorHAnsi" w:hAnsiTheme="minorHAnsi" w:cstheme="minorHAnsi"/>
          <w:szCs w:val="22"/>
        </w:rPr>
        <w:t xml:space="preserve">      </w:t>
      </w:r>
      <w:r w:rsidR="00ED382F" w:rsidRPr="00ED382F">
        <w:rPr>
          <w:rFonts w:asciiTheme="minorHAnsi" w:hAnsiTheme="minorHAnsi" w:cstheme="minorHAnsi"/>
          <w:szCs w:val="22"/>
        </w:rPr>
        <w:tab/>
      </w:r>
      <w:r w:rsidR="00ED382F" w:rsidRPr="00ED382F">
        <w:rPr>
          <w:rFonts w:asciiTheme="minorHAnsi" w:hAnsiTheme="minorHAnsi" w:cstheme="minorHAnsi"/>
          <w:szCs w:val="22"/>
        </w:rPr>
        <w:tab/>
      </w:r>
      <w:r w:rsidRPr="00ED382F">
        <w:rPr>
          <w:rFonts w:asciiTheme="minorHAnsi" w:hAnsiTheme="minorHAnsi" w:cstheme="minorHAnsi"/>
          <w:szCs w:val="22"/>
          <w:highlight w:val="green"/>
        </w:rPr>
        <w:t>20,93</w:t>
      </w:r>
    </w:p>
    <w:p w:rsidR="00A726AF" w:rsidRPr="00ED382F" w:rsidRDefault="00A726AF" w:rsidP="00ED382F">
      <w:pPr>
        <w:ind w:left="851" w:right="992"/>
        <w:rPr>
          <w:rFonts w:asciiTheme="minorHAnsi" w:hAnsiTheme="minorHAnsi" w:cstheme="minorHAnsi"/>
          <w:szCs w:val="22"/>
        </w:rPr>
      </w:pPr>
      <w:r w:rsidRPr="00ED382F">
        <w:rPr>
          <w:rFonts w:asciiTheme="minorHAnsi" w:hAnsiTheme="minorHAnsi" w:cstheme="minorHAnsi"/>
          <w:szCs w:val="22"/>
        </w:rPr>
        <w:t xml:space="preserve">             </w:t>
      </w:r>
      <w:r w:rsidR="00ED382F" w:rsidRPr="00ED382F">
        <w:rPr>
          <w:rFonts w:asciiTheme="minorHAnsi" w:hAnsiTheme="minorHAnsi" w:cstheme="minorHAnsi"/>
          <w:szCs w:val="22"/>
        </w:rPr>
        <w:tab/>
      </w:r>
      <w:r w:rsidR="00ED382F" w:rsidRPr="00ED382F">
        <w:rPr>
          <w:rFonts w:asciiTheme="minorHAnsi" w:hAnsiTheme="minorHAnsi" w:cstheme="minorHAnsi"/>
          <w:szCs w:val="22"/>
        </w:rPr>
        <w:tab/>
      </w:r>
      <w:r w:rsidRPr="00ED382F">
        <w:rPr>
          <w:rFonts w:asciiTheme="minorHAnsi" w:hAnsiTheme="minorHAnsi" w:cstheme="minorHAnsi"/>
          <w:szCs w:val="22"/>
          <w:highlight w:val="green"/>
        </w:rPr>
        <w:t>19,642</w:t>
      </w:r>
    </w:p>
    <w:p w:rsidR="00A726AF" w:rsidRPr="00ED382F" w:rsidRDefault="00A726AF" w:rsidP="00ED382F">
      <w:pPr>
        <w:ind w:left="851" w:right="992"/>
        <w:rPr>
          <w:rFonts w:asciiTheme="minorHAnsi" w:hAnsiTheme="minorHAnsi" w:cstheme="minorHAnsi"/>
          <w:szCs w:val="22"/>
          <w:highlight w:val="green"/>
        </w:rPr>
      </w:pPr>
      <w:r w:rsidRPr="00ED382F">
        <w:rPr>
          <w:rFonts w:asciiTheme="minorHAnsi" w:hAnsiTheme="minorHAnsi" w:cstheme="minorHAnsi"/>
          <w:szCs w:val="22"/>
        </w:rPr>
        <w:t xml:space="preserve">                     </w:t>
      </w:r>
      <w:r w:rsidR="00ED382F" w:rsidRPr="00ED382F">
        <w:rPr>
          <w:rFonts w:asciiTheme="minorHAnsi" w:hAnsiTheme="minorHAnsi" w:cstheme="minorHAnsi"/>
          <w:szCs w:val="22"/>
        </w:rPr>
        <w:tab/>
      </w:r>
      <w:r w:rsidR="00ED382F" w:rsidRPr="00ED382F">
        <w:rPr>
          <w:rFonts w:asciiTheme="minorHAnsi" w:hAnsiTheme="minorHAnsi" w:cstheme="minorHAnsi"/>
          <w:szCs w:val="22"/>
        </w:rPr>
        <w:tab/>
      </w:r>
      <w:r w:rsidR="00ED382F" w:rsidRPr="00ED382F">
        <w:rPr>
          <w:rFonts w:asciiTheme="minorHAnsi" w:hAnsiTheme="minorHAnsi" w:cstheme="minorHAnsi"/>
          <w:szCs w:val="22"/>
        </w:rPr>
        <w:tab/>
      </w:r>
      <w:r w:rsidRPr="00ED382F">
        <w:rPr>
          <w:rFonts w:asciiTheme="minorHAnsi" w:hAnsiTheme="minorHAnsi" w:cstheme="minorHAnsi"/>
          <w:szCs w:val="22"/>
          <w:highlight w:val="green"/>
        </w:rPr>
        <w:t>19,008</w:t>
      </w:r>
    </w:p>
    <w:p w:rsidR="00A726AF" w:rsidRPr="00ED382F" w:rsidRDefault="00A726AF" w:rsidP="00ED382F">
      <w:pPr>
        <w:ind w:left="851" w:right="992"/>
        <w:rPr>
          <w:rFonts w:asciiTheme="minorHAnsi" w:hAnsiTheme="minorHAnsi" w:cstheme="minorHAnsi"/>
          <w:szCs w:val="22"/>
          <w:highlight w:val="green"/>
        </w:rPr>
      </w:pPr>
    </w:p>
    <w:p w:rsidR="00A726AF" w:rsidRPr="00ED382F" w:rsidRDefault="00A726AF" w:rsidP="00ED382F">
      <w:pPr>
        <w:ind w:left="851" w:right="992"/>
        <w:rPr>
          <w:rFonts w:asciiTheme="minorHAnsi" w:hAnsiTheme="minorHAnsi" w:cstheme="minorHAnsi"/>
          <w:szCs w:val="22"/>
        </w:rPr>
      </w:pPr>
      <w:r w:rsidRPr="00ED382F">
        <w:rPr>
          <w:rFonts w:asciiTheme="minorHAnsi" w:hAnsiTheme="minorHAnsi" w:cstheme="minorHAnsi"/>
          <w:szCs w:val="22"/>
          <w:highlight w:val="green"/>
        </w:rPr>
        <w:t>Vsote niso enake, zato ne moremo uporabiti enakega postopka</w:t>
      </w:r>
      <w:r w:rsidRPr="00ED382F">
        <w:rPr>
          <w:rFonts w:asciiTheme="minorHAnsi" w:hAnsiTheme="minorHAnsi" w:cstheme="minorHAnsi"/>
          <w:szCs w:val="22"/>
        </w:rPr>
        <w:t>.</w:t>
      </w:r>
    </w:p>
    <w:p w:rsidR="00A726AF" w:rsidRPr="00ED382F" w:rsidRDefault="00A726AF" w:rsidP="00ED382F">
      <w:pPr>
        <w:ind w:left="851" w:right="992"/>
        <w:rPr>
          <w:rFonts w:asciiTheme="minorHAnsi" w:hAnsiTheme="minorHAnsi" w:cstheme="minorHAnsi"/>
          <w:szCs w:val="22"/>
        </w:rPr>
      </w:pPr>
    </w:p>
    <w:p w:rsidR="006F3AF9" w:rsidRPr="00ED382F" w:rsidRDefault="006F3AF9" w:rsidP="00ED382F">
      <w:pPr>
        <w:ind w:left="851" w:right="992"/>
        <w:rPr>
          <w:rFonts w:asciiTheme="minorHAnsi" w:hAnsiTheme="minorHAnsi" w:cstheme="minorHAnsi"/>
          <w:szCs w:val="22"/>
        </w:rPr>
      </w:pPr>
    </w:p>
    <w:p w:rsidR="006F3AF9" w:rsidRPr="00ED382F" w:rsidRDefault="006F3AF9" w:rsidP="00ED382F">
      <w:pPr>
        <w:ind w:left="851" w:right="992"/>
        <w:rPr>
          <w:rFonts w:asciiTheme="minorHAnsi" w:hAnsiTheme="minorHAnsi" w:cstheme="minorHAnsi"/>
          <w:szCs w:val="22"/>
        </w:rPr>
      </w:pPr>
      <w:r w:rsidRPr="00ED382F">
        <w:rPr>
          <w:rFonts w:asciiTheme="minorHAnsi" w:hAnsiTheme="minorHAnsi" w:cstheme="minorHAnsi"/>
          <w:szCs w:val="22"/>
          <w:highlight w:val="darkCyan"/>
        </w:rPr>
        <w:t>*Komentar:</w:t>
      </w:r>
    </w:p>
    <w:p w:rsidR="006F3AF9" w:rsidRPr="00ED382F" w:rsidRDefault="006F3AF9" w:rsidP="00ED382F">
      <w:pPr>
        <w:ind w:left="851" w:right="992"/>
        <w:rPr>
          <w:rFonts w:asciiTheme="minorHAnsi" w:hAnsiTheme="minorHAnsi" w:cstheme="minorHAnsi"/>
          <w:szCs w:val="22"/>
          <w:highlight w:val="cyan"/>
        </w:rPr>
      </w:pPr>
      <w:r w:rsidRPr="00ED382F">
        <w:rPr>
          <w:rFonts w:asciiTheme="minorHAnsi" w:hAnsiTheme="minorHAnsi" w:cstheme="minorHAnsi"/>
          <w:szCs w:val="22"/>
          <w:highlight w:val="cyan"/>
        </w:rPr>
        <w:t>Naredila bi tri učne liste</w:t>
      </w:r>
      <w:r w:rsidR="00F46B2E" w:rsidRPr="00ED382F">
        <w:rPr>
          <w:rFonts w:asciiTheme="minorHAnsi" w:hAnsiTheme="minorHAnsi" w:cstheme="minorHAnsi"/>
          <w:szCs w:val="22"/>
          <w:highlight w:val="cyan"/>
        </w:rPr>
        <w:t xml:space="preserve"> oz. tri gradiva</w:t>
      </w:r>
      <w:r w:rsidRPr="00ED382F">
        <w:rPr>
          <w:rFonts w:asciiTheme="minorHAnsi" w:hAnsiTheme="minorHAnsi" w:cstheme="minorHAnsi"/>
          <w:szCs w:val="22"/>
          <w:highlight w:val="cyan"/>
        </w:rPr>
        <w:t>:</w:t>
      </w:r>
    </w:p>
    <w:p w:rsidR="006F3AF9" w:rsidRPr="00ED382F" w:rsidRDefault="006F3AF9" w:rsidP="00ED382F">
      <w:pPr>
        <w:ind w:left="851" w:right="992"/>
        <w:rPr>
          <w:rFonts w:asciiTheme="minorHAnsi" w:hAnsiTheme="minorHAnsi" w:cstheme="minorHAnsi"/>
          <w:szCs w:val="22"/>
          <w:highlight w:val="cyan"/>
        </w:rPr>
      </w:pPr>
      <w:r w:rsidRPr="00ED382F">
        <w:rPr>
          <w:rFonts w:asciiTheme="minorHAnsi" w:hAnsiTheme="minorHAnsi" w:cstheme="minorHAnsi"/>
          <w:szCs w:val="22"/>
          <w:highlight w:val="cyan"/>
        </w:rPr>
        <w:t>1.  za delo v 1. letniku (linearna funkcija)</w:t>
      </w:r>
    </w:p>
    <w:p w:rsidR="006F3AF9" w:rsidRPr="00ED382F" w:rsidRDefault="006F3AF9" w:rsidP="00ED382F">
      <w:pPr>
        <w:ind w:left="851" w:right="992"/>
        <w:rPr>
          <w:rFonts w:asciiTheme="minorHAnsi" w:hAnsiTheme="minorHAnsi" w:cstheme="minorHAnsi"/>
          <w:szCs w:val="22"/>
          <w:highlight w:val="cyan"/>
        </w:rPr>
      </w:pPr>
      <w:r w:rsidRPr="00ED382F">
        <w:rPr>
          <w:rFonts w:asciiTheme="minorHAnsi" w:hAnsiTheme="minorHAnsi" w:cstheme="minorHAnsi"/>
          <w:szCs w:val="22"/>
          <w:highlight w:val="cyan"/>
        </w:rPr>
        <w:t xml:space="preserve">2.  za delo v 2. </w:t>
      </w:r>
      <w:r w:rsidR="00F46B2E" w:rsidRPr="00ED382F">
        <w:rPr>
          <w:rFonts w:asciiTheme="minorHAnsi" w:hAnsiTheme="minorHAnsi" w:cstheme="minorHAnsi"/>
          <w:szCs w:val="22"/>
          <w:highlight w:val="cyan"/>
        </w:rPr>
        <w:t>l</w:t>
      </w:r>
      <w:r w:rsidRPr="00ED382F">
        <w:rPr>
          <w:rFonts w:asciiTheme="minorHAnsi" w:hAnsiTheme="minorHAnsi" w:cstheme="minorHAnsi"/>
          <w:szCs w:val="22"/>
          <w:highlight w:val="cyan"/>
        </w:rPr>
        <w:t>etniku (eksponentna funkcija)</w:t>
      </w:r>
      <w:r w:rsidR="00F46B2E" w:rsidRPr="00ED382F">
        <w:rPr>
          <w:rFonts w:asciiTheme="minorHAnsi" w:hAnsiTheme="minorHAnsi" w:cstheme="minorHAnsi"/>
          <w:szCs w:val="22"/>
          <w:highlight w:val="cyan"/>
        </w:rPr>
        <w:t xml:space="preserve"> – nekaj za ponovitev iz 1. dela</w:t>
      </w:r>
    </w:p>
    <w:p w:rsidR="006F3AF9" w:rsidRPr="00ED382F" w:rsidRDefault="006F3AF9" w:rsidP="00ED382F">
      <w:pPr>
        <w:ind w:left="851" w:right="992"/>
        <w:rPr>
          <w:rFonts w:asciiTheme="minorHAnsi" w:hAnsiTheme="minorHAnsi" w:cstheme="minorHAnsi"/>
          <w:szCs w:val="22"/>
        </w:rPr>
      </w:pPr>
      <w:r w:rsidRPr="00ED382F">
        <w:rPr>
          <w:rFonts w:asciiTheme="minorHAnsi" w:hAnsiTheme="minorHAnsi" w:cstheme="minorHAnsi"/>
          <w:szCs w:val="22"/>
          <w:highlight w:val="cyan"/>
        </w:rPr>
        <w:t xml:space="preserve">3. </w:t>
      </w:r>
      <w:r w:rsidR="00F46B2E" w:rsidRPr="00ED382F">
        <w:rPr>
          <w:rFonts w:asciiTheme="minorHAnsi" w:hAnsiTheme="minorHAnsi" w:cstheme="minorHAnsi"/>
          <w:szCs w:val="22"/>
          <w:highlight w:val="cyan"/>
        </w:rPr>
        <w:t xml:space="preserve"> </w:t>
      </w:r>
      <w:r w:rsidRPr="00ED382F">
        <w:rPr>
          <w:rFonts w:asciiTheme="minorHAnsi" w:hAnsiTheme="minorHAnsi" w:cstheme="minorHAnsi"/>
          <w:szCs w:val="22"/>
          <w:highlight w:val="cyan"/>
        </w:rPr>
        <w:t>za delo v 4. letniku (</w:t>
      </w:r>
      <w:r w:rsidR="00F46B2E" w:rsidRPr="00ED382F">
        <w:rPr>
          <w:rFonts w:asciiTheme="minorHAnsi" w:hAnsiTheme="minorHAnsi" w:cstheme="minorHAnsi"/>
          <w:szCs w:val="22"/>
          <w:highlight w:val="cyan"/>
        </w:rPr>
        <w:t xml:space="preserve">aritmetično in geometrijsko zaporedje, </w:t>
      </w:r>
      <w:r w:rsidRPr="00ED382F">
        <w:rPr>
          <w:rFonts w:asciiTheme="minorHAnsi" w:hAnsiTheme="minorHAnsi" w:cstheme="minorHAnsi"/>
          <w:szCs w:val="22"/>
          <w:highlight w:val="cyan"/>
        </w:rPr>
        <w:t>vsota</w:t>
      </w:r>
      <w:r w:rsidR="00F46B2E" w:rsidRPr="00ED382F">
        <w:rPr>
          <w:rFonts w:asciiTheme="minorHAnsi" w:hAnsiTheme="minorHAnsi" w:cstheme="minorHAnsi"/>
          <w:szCs w:val="22"/>
          <w:highlight w:val="cyan"/>
        </w:rPr>
        <w:t xml:space="preserve"> aritmetičnega</w:t>
      </w:r>
      <w:r w:rsidRPr="00ED382F">
        <w:rPr>
          <w:rFonts w:asciiTheme="minorHAnsi" w:hAnsiTheme="minorHAnsi" w:cstheme="minorHAnsi"/>
          <w:szCs w:val="22"/>
          <w:highlight w:val="cyan"/>
        </w:rPr>
        <w:t xml:space="preserve"> zaporedja)</w:t>
      </w:r>
      <w:r w:rsidR="00F46B2E" w:rsidRPr="00ED382F">
        <w:rPr>
          <w:rFonts w:asciiTheme="minorHAnsi" w:hAnsiTheme="minorHAnsi" w:cstheme="minorHAnsi"/>
          <w:szCs w:val="22"/>
          <w:highlight w:val="cyan"/>
        </w:rPr>
        <w:t xml:space="preserve"> – nekaj za ponovitev iz 1. in 2. dela</w:t>
      </w:r>
    </w:p>
    <w:p w:rsidR="00F46B2E" w:rsidRPr="00ED382F" w:rsidRDefault="00F46B2E" w:rsidP="006F3AF9">
      <w:pPr>
        <w:rPr>
          <w:rFonts w:asciiTheme="minorHAnsi" w:hAnsiTheme="minorHAnsi" w:cstheme="minorHAnsi"/>
          <w:szCs w:val="22"/>
        </w:rPr>
      </w:pPr>
    </w:p>
    <w:sectPr w:rsidR="00F46B2E" w:rsidRPr="00ED382F" w:rsidSect="00ED382F">
      <w:headerReference w:type="even" r:id="rId56"/>
      <w:headerReference w:type="default" r:id="rId57"/>
      <w:footerReference w:type="default" r:id="rId58"/>
      <w:headerReference w:type="first" r:id="rId59"/>
      <w:footerReference w:type="first" r:id="rId60"/>
      <w:pgSz w:w="11906" w:h="16838" w:code="9"/>
      <w:pgMar w:top="1134" w:right="282" w:bottom="1191" w:left="284" w:header="0" w:footer="45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10A" w:rsidRDefault="00D0610A">
      <w:r>
        <w:separator/>
      </w:r>
    </w:p>
  </w:endnote>
  <w:endnote w:type="continuationSeparator" w:id="0">
    <w:p w:rsidR="00D0610A" w:rsidRDefault="00D061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A00002EF" w:usb1="420020EB" w:usb2="0000000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74" w:rsidRDefault="00F15B27" w:rsidP="00ED382F">
    <w:pPr>
      <w:pStyle w:val="Noga"/>
      <w:jc w:val="center"/>
    </w:pPr>
    <w:r w:rsidRPr="00ED382F">
      <w:rPr>
        <w:rFonts w:asciiTheme="minorHAnsi" w:hAnsiTheme="minorHAnsi" w:cstheme="minorHAnsi"/>
      </w:rPr>
      <w:t>Romana Bohak Farič</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B27" w:rsidRDefault="00F15B27" w:rsidP="00F15B27">
    <w:pPr>
      <w:pStyle w:val="Noga"/>
      <w:jc w:val="center"/>
    </w:pPr>
    <w:r>
      <w:t>Romana Bohak Farič</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10A" w:rsidRDefault="00D0610A">
      <w:r>
        <w:separator/>
      </w:r>
    </w:p>
  </w:footnote>
  <w:footnote w:type="continuationSeparator" w:id="0">
    <w:p w:rsidR="00D0610A" w:rsidRDefault="00D061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74" w:rsidRDefault="00501874" w:rsidP="00B53455"/>
  <w:p w:rsidR="00501874" w:rsidRDefault="00501874"/>
  <w:p w:rsidR="00501874" w:rsidRDefault="00501874" w:rsidP="00B53455"/>
  <w:p w:rsidR="00501874" w:rsidRDefault="00501874" w:rsidP="00B53455"/>
  <w:p w:rsidR="00501874" w:rsidRDefault="00501874" w:rsidP="00B53455"/>
  <w:p w:rsidR="00501874" w:rsidRDefault="00501874" w:rsidP="00B5345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2F" w:rsidRDefault="00ED382F" w:rsidP="00ED382F">
    <w:pPr>
      <w:pStyle w:val="Glava"/>
      <w:jc w:val="right"/>
    </w:pPr>
    <w:r>
      <w:rPr>
        <w:noProof/>
        <w:sz w:val="24"/>
      </w:rPr>
      <w:drawing>
        <wp:inline distT="0" distB="0" distL="0" distR="0">
          <wp:extent cx="7210425" cy="685800"/>
          <wp:effectExtent l="19050" t="0" r="9525"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srcRect/>
                  <a:stretch>
                    <a:fillRect/>
                  </a:stretch>
                </pic:blipFill>
                <pic:spPr bwMode="auto">
                  <a:xfrm>
                    <a:off x="0" y="0"/>
                    <a:ext cx="7210425" cy="68580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74" w:rsidRPr="00A07E96" w:rsidRDefault="00ED382F" w:rsidP="00ED382F">
    <w:pPr>
      <w:pStyle w:val="Glava"/>
    </w:pPr>
    <w:r w:rsidRPr="00ED382F">
      <w:rPr>
        <w:noProof/>
      </w:rPr>
      <w:drawing>
        <wp:inline distT="0" distB="0" distL="0" distR="0">
          <wp:extent cx="6427889" cy="714375"/>
          <wp:effectExtent l="19050" t="0" r="0" b="0"/>
          <wp:docPr id="3" name="Slika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471468" cy="71921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DC9"/>
    <w:multiLevelType w:val="hybridMultilevel"/>
    <w:tmpl w:val="661A8886"/>
    <w:lvl w:ilvl="0" w:tplc="0409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nsid w:val="0193020A"/>
    <w:multiLevelType w:val="hybridMultilevel"/>
    <w:tmpl w:val="BC2ED67C"/>
    <w:lvl w:ilvl="0" w:tplc="0409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nsid w:val="038B2769"/>
    <w:multiLevelType w:val="hybridMultilevel"/>
    <w:tmpl w:val="1E6A19C0"/>
    <w:lvl w:ilvl="0" w:tplc="04240001">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3">
    <w:nsid w:val="154707B7"/>
    <w:multiLevelType w:val="hybridMultilevel"/>
    <w:tmpl w:val="C444DFCA"/>
    <w:lvl w:ilvl="0" w:tplc="0424000F">
      <w:start w:val="8"/>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16043E79"/>
    <w:multiLevelType w:val="hybridMultilevel"/>
    <w:tmpl w:val="1F7AF8F8"/>
    <w:lvl w:ilvl="0" w:tplc="0424000F">
      <w:start w:val="8"/>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1E990599"/>
    <w:multiLevelType w:val="hybridMultilevel"/>
    <w:tmpl w:val="B010CAB6"/>
    <w:lvl w:ilvl="0" w:tplc="0424000F">
      <w:start w:val="9"/>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28E87E42"/>
    <w:multiLevelType w:val="hybridMultilevel"/>
    <w:tmpl w:val="4FC241A8"/>
    <w:lvl w:ilvl="0" w:tplc="400EABB6">
      <w:start w:val="1"/>
      <w:numFmt w:val="decimal"/>
      <w:lvlText w:val="%1."/>
      <w:lvlJc w:val="left"/>
      <w:pPr>
        <w:tabs>
          <w:tab w:val="num" w:pos="720"/>
        </w:tabs>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D525976"/>
    <w:multiLevelType w:val="hybridMultilevel"/>
    <w:tmpl w:val="2D5EDADC"/>
    <w:lvl w:ilvl="0" w:tplc="3E70D558">
      <w:numFmt w:val="bullet"/>
      <w:lvlText w:val="-"/>
      <w:lvlJc w:val="left"/>
      <w:pPr>
        <w:ind w:left="1211" w:hanging="360"/>
      </w:pPr>
      <w:rPr>
        <w:rFonts w:ascii="Calibri" w:eastAsia="Times New Roman" w:hAnsi="Calibri" w:cs="Calibri"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8">
    <w:nsid w:val="39C91022"/>
    <w:multiLevelType w:val="hybridMultilevel"/>
    <w:tmpl w:val="6DF82800"/>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nsid w:val="3A934FD8"/>
    <w:multiLevelType w:val="hybridMultilevel"/>
    <w:tmpl w:val="9C0AD8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430325E"/>
    <w:multiLevelType w:val="hybridMultilevel"/>
    <w:tmpl w:val="F8E06FF2"/>
    <w:lvl w:ilvl="0" w:tplc="B8E82A1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4F7E67D1"/>
    <w:multiLevelType w:val="hybridMultilevel"/>
    <w:tmpl w:val="94E81F8A"/>
    <w:lvl w:ilvl="0" w:tplc="1A30E3FA">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6230079F"/>
    <w:multiLevelType w:val="hybridMultilevel"/>
    <w:tmpl w:val="09C65E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9873437"/>
    <w:multiLevelType w:val="multilevel"/>
    <w:tmpl w:val="6E80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724FFD"/>
    <w:multiLevelType w:val="hybridMultilevel"/>
    <w:tmpl w:val="F9E424E8"/>
    <w:lvl w:ilvl="0" w:tplc="0424000F">
      <w:start w:val="8"/>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7DB00BA6"/>
    <w:multiLevelType w:val="hybridMultilevel"/>
    <w:tmpl w:val="47865CB8"/>
    <w:lvl w:ilvl="0" w:tplc="0424000F">
      <w:start w:val="8"/>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5"/>
  </w:num>
  <w:num w:numId="6">
    <w:abstractNumId w:val="3"/>
  </w:num>
  <w:num w:numId="7">
    <w:abstractNumId w:val="14"/>
  </w:num>
  <w:num w:numId="8">
    <w:abstractNumId w:val="5"/>
  </w:num>
  <w:num w:numId="9">
    <w:abstractNumId w:val="4"/>
  </w:num>
  <w:num w:numId="10">
    <w:abstractNumId w:val="8"/>
  </w:num>
  <w:num w:numId="11">
    <w:abstractNumId w:val="6"/>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0"/>
  </w:num>
  <w:num w:numId="17">
    <w:abstractNumId w:val="10"/>
  </w:num>
  <w:num w:numId="18">
    <w:abstractNumId w:val="2"/>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B53455"/>
    <w:rsid w:val="00041B78"/>
    <w:rsid w:val="000773FD"/>
    <w:rsid w:val="000C156C"/>
    <w:rsid w:val="000C764E"/>
    <w:rsid w:val="000D62EB"/>
    <w:rsid w:val="000F7D1C"/>
    <w:rsid w:val="001012F1"/>
    <w:rsid w:val="00110645"/>
    <w:rsid w:val="001615FB"/>
    <w:rsid w:val="0017600B"/>
    <w:rsid w:val="001A77F9"/>
    <w:rsid w:val="001B5F0F"/>
    <w:rsid w:val="001B74C0"/>
    <w:rsid w:val="001C316B"/>
    <w:rsid w:val="001D734F"/>
    <w:rsid w:val="002033FE"/>
    <w:rsid w:val="00204A04"/>
    <w:rsid w:val="00251388"/>
    <w:rsid w:val="002A355F"/>
    <w:rsid w:val="002A6325"/>
    <w:rsid w:val="002A7877"/>
    <w:rsid w:val="002A7CDC"/>
    <w:rsid w:val="002C007E"/>
    <w:rsid w:val="002D5C90"/>
    <w:rsid w:val="002F28E0"/>
    <w:rsid w:val="002F4737"/>
    <w:rsid w:val="00301B80"/>
    <w:rsid w:val="00344DE2"/>
    <w:rsid w:val="0039635B"/>
    <w:rsid w:val="00431CE2"/>
    <w:rsid w:val="0043237F"/>
    <w:rsid w:val="00433267"/>
    <w:rsid w:val="004520FC"/>
    <w:rsid w:val="0048663B"/>
    <w:rsid w:val="00491951"/>
    <w:rsid w:val="004A766B"/>
    <w:rsid w:val="004D57B4"/>
    <w:rsid w:val="004F2ED4"/>
    <w:rsid w:val="004F5715"/>
    <w:rsid w:val="00501874"/>
    <w:rsid w:val="0050284A"/>
    <w:rsid w:val="00570E9F"/>
    <w:rsid w:val="005858F0"/>
    <w:rsid w:val="005A2D37"/>
    <w:rsid w:val="005C1891"/>
    <w:rsid w:val="005D385F"/>
    <w:rsid w:val="005F268C"/>
    <w:rsid w:val="005F4CAE"/>
    <w:rsid w:val="00610F93"/>
    <w:rsid w:val="00614AF9"/>
    <w:rsid w:val="00623269"/>
    <w:rsid w:val="00631A19"/>
    <w:rsid w:val="00634DAB"/>
    <w:rsid w:val="00696601"/>
    <w:rsid w:val="006F3AF9"/>
    <w:rsid w:val="007002D4"/>
    <w:rsid w:val="007231D4"/>
    <w:rsid w:val="007472BC"/>
    <w:rsid w:val="007521A4"/>
    <w:rsid w:val="00766FD5"/>
    <w:rsid w:val="00781F2D"/>
    <w:rsid w:val="00786737"/>
    <w:rsid w:val="00806F6A"/>
    <w:rsid w:val="008128C9"/>
    <w:rsid w:val="00824C72"/>
    <w:rsid w:val="00844320"/>
    <w:rsid w:val="00875A96"/>
    <w:rsid w:val="00886427"/>
    <w:rsid w:val="00887203"/>
    <w:rsid w:val="008B2BFF"/>
    <w:rsid w:val="008B30C1"/>
    <w:rsid w:val="008B339A"/>
    <w:rsid w:val="008C6822"/>
    <w:rsid w:val="008F0FEF"/>
    <w:rsid w:val="00910314"/>
    <w:rsid w:val="00910B0A"/>
    <w:rsid w:val="009153B6"/>
    <w:rsid w:val="0096502B"/>
    <w:rsid w:val="009714E9"/>
    <w:rsid w:val="0099036A"/>
    <w:rsid w:val="009932D5"/>
    <w:rsid w:val="009B3CC2"/>
    <w:rsid w:val="009C02EC"/>
    <w:rsid w:val="009C1934"/>
    <w:rsid w:val="009E29C7"/>
    <w:rsid w:val="009F69B7"/>
    <w:rsid w:val="00A125D6"/>
    <w:rsid w:val="00A44D45"/>
    <w:rsid w:val="00A70CEE"/>
    <w:rsid w:val="00A726AF"/>
    <w:rsid w:val="00A91573"/>
    <w:rsid w:val="00AA6C2D"/>
    <w:rsid w:val="00AC00A1"/>
    <w:rsid w:val="00AF4626"/>
    <w:rsid w:val="00B325E6"/>
    <w:rsid w:val="00B53455"/>
    <w:rsid w:val="00BB07D7"/>
    <w:rsid w:val="00BC148C"/>
    <w:rsid w:val="00BD601C"/>
    <w:rsid w:val="00BE23AE"/>
    <w:rsid w:val="00C11DDA"/>
    <w:rsid w:val="00C27ABC"/>
    <w:rsid w:val="00C36E50"/>
    <w:rsid w:val="00C5415E"/>
    <w:rsid w:val="00C565D1"/>
    <w:rsid w:val="00C656F8"/>
    <w:rsid w:val="00C73AB5"/>
    <w:rsid w:val="00C873BF"/>
    <w:rsid w:val="00C96335"/>
    <w:rsid w:val="00CB7C00"/>
    <w:rsid w:val="00CC6841"/>
    <w:rsid w:val="00CC7619"/>
    <w:rsid w:val="00D00A00"/>
    <w:rsid w:val="00D0610A"/>
    <w:rsid w:val="00D12564"/>
    <w:rsid w:val="00D6415E"/>
    <w:rsid w:val="00D946E9"/>
    <w:rsid w:val="00DA7A24"/>
    <w:rsid w:val="00DB25CC"/>
    <w:rsid w:val="00DE68B4"/>
    <w:rsid w:val="00DF7ADE"/>
    <w:rsid w:val="00E14FA0"/>
    <w:rsid w:val="00E44F6B"/>
    <w:rsid w:val="00E66C1B"/>
    <w:rsid w:val="00EA4A71"/>
    <w:rsid w:val="00EA50ED"/>
    <w:rsid w:val="00EB3263"/>
    <w:rsid w:val="00EC689D"/>
    <w:rsid w:val="00ED0722"/>
    <w:rsid w:val="00ED382F"/>
    <w:rsid w:val="00EE095A"/>
    <w:rsid w:val="00F15B27"/>
    <w:rsid w:val="00F46B2E"/>
    <w:rsid w:val="00F56DEA"/>
    <w:rsid w:val="00F85CBF"/>
    <w:rsid w:val="00FB1E68"/>
    <w:rsid w:val="00FB5F93"/>
    <w:rsid w:val="00FC435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B53455"/>
    <w:pPr>
      <w:jc w:val="both"/>
    </w:pPr>
    <w:rPr>
      <w:sz w:val="22"/>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semiHidden/>
    <w:rsid w:val="00B53455"/>
    <w:pPr>
      <w:tabs>
        <w:tab w:val="center" w:pos="4536"/>
        <w:tab w:val="right" w:pos="9072"/>
      </w:tabs>
      <w:jc w:val="right"/>
    </w:pPr>
  </w:style>
  <w:style w:type="paragraph" w:styleId="Glava">
    <w:name w:val="header"/>
    <w:basedOn w:val="Navaden"/>
    <w:link w:val="GlavaZnak"/>
    <w:uiPriority w:val="99"/>
    <w:rsid w:val="00B53455"/>
    <w:pPr>
      <w:tabs>
        <w:tab w:val="center" w:pos="4536"/>
        <w:tab w:val="right" w:pos="9072"/>
      </w:tabs>
    </w:pPr>
  </w:style>
  <w:style w:type="character" w:styleId="Hiperpovezava">
    <w:name w:val="Hyperlink"/>
    <w:basedOn w:val="Privzetapisavaodstavka"/>
    <w:rsid w:val="00B53455"/>
    <w:rPr>
      <w:color w:val="0000FF"/>
      <w:u w:val="single"/>
    </w:rPr>
  </w:style>
  <w:style w:type="table" w:styleId="Tabela-mrea">
    <w:name w:val="Table Grid"/>
    <w:basedOn w:val="Navadnatabela"/>
    <w:rsid w:val="00B534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gradbadokumenta">
    <w:name w:val="Document Map"/>
    <w:basedOn w:val="Navaden"/>
    <w:semiHidden/>
    <w:rsid w:val="002F4737"/>
    <w:pPr>
      <w:shd w:val="clear" w:color="auto" w:fill="000080"/>
    </w:pPr>
    <w:rPr>
      <w:rFonts w:ascii="Tahoma" w:hAnsi="Tahoma" w:cs="Tahoma"/>
      <w:sz w:val="20"/>
      <w:szCs w:val="20"/>
    </w:rPr>
  </w:style>
  <w:style w:type="table" w:styleId="Tabela-elegantna">
    <w:name w:val="Table Elegant"/>
    <w:basedOn w:val="Navadnatabela"/>
    <w:rsid w:val="00491951"/>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Besediloograde">
    <w:name w:val="Placeholder Text"/>
    <w:basedOn w:val="Privzetapisavaodstavka"/>
    <w:uiPriority w:val="99"/>
    <w:semiHidden/>
    <w:rsid w:val="007002D4"/>
    <w:rPr>
      <w:color w:val="808080"/>
    </w:rPr>
  </w:style>
  <w:style w:type="paragraph" w:styleId="Besedilooblaka">
    <w:name w:val="Balloon Text"/>
    <w:basedOn w:val="Navaden"/>
    <w:link w:val="BesedilooblakaZnak"/>
    <w:rsid w:val="007002D4"/>
    <w:rPr>
      <w:rFonts w:ascii="Tahoma" w:hAnsi="Tahoma" w:cs="Tahoma"/>
      <w:sz w:val="16"/>
      <w:szCs w:val="16"/>
    </w:rPr>
  </w:style>
  <w:style w:type="character" w:customStyle="1" w:styleId="BesedilooblakaZnak">
    <w:name w:val="Besedilo oblačka Znak"/>
    <w:basedOn w:val="Privzetapisavaodstavka"/>
    <w:link w:val="Besedilooblaka"/>
    <w:rsid w:val="007002D4"/>
    <w:rPr>
      <w:rFonts w:ascii="Tahoma" w:hAnsi="Tahoma" w:cs="Tahoma"/>
      <w:sz w:val="16"/>
      <w:szCs w:val="16"/>
    </w:rPr>
  </w:style>
  <w:style w:type="paragraph" w:styleId="Odstavekseznama">
    <w:name w:val="List Paragraph"/>
    <w:basedOn w:val="Navaden"/>
    <w:uiPriority w:val="34"/>
    <w:qFormat/>
    <w:rsid w:val="008B30C1"/>
    <w:pPr>
      <w:ind w:left="720"/>
      <w:contextualSpacing/>
    </w:pPr>
  </w:style>
  <w:style w:type="character" w:styleId="SledenaHiperpovezava">
    <w:name w:val="FollowedHyperlink"/>
    <w:basedOn w:val="Privzetapisavaodstavka"/>
    <w:rsid w:val="00A70CEE"/>
    <w:rPr>
      <w:color w:val="800080" w:themeColor="followedHyperlink"/>
      <w:u w:val="single"/>
    </w:rPr>
  </w:style>
  <w:style w:type="paragraph" w:customStyle="1" w:styleId="naslov1">
    <w:name w:val="naslov1"/>
    <w:basedOn w:val="Navaden"/>
    <w:rsid w:val="00A70CEE"/>
    <w:pPr>
      <w:spacing w:before="100" w:beforeAutospacing="1" w:after="100" w:afterAutospacing="1"/>
      <w:jc w:val="left"/>
    </w:pPr>
    <w:rPr>
      <w:sz w:val="24"/>
    </w:rPr>
  </w:style>
  <w:style w:type="paragraph" w:styleId="Navadensplet">
    <w:name w:val="Normal (Web)"/>
    <w:basedOn w:val="Navaden"/>
    <w:uiPriority w:val="99"/>
    <w:unhideWhenUsed/>
    <w:rsid w:val="00A70CEE"/>
    <w:pPr>
      <w:spacing w:before="100" w:beforeAutospacing="1" w:after="100" w:afterAutospacing="1"/>
      <w:jc w:val="left"/>
    </w:pPr>
    <w:rPr>
      <w:sz w:val="24"/>
    </w:rPr>
  </w:style>
  <w:style w:type="character" w:customStyle="1" w:styleId="teme">
    <w:name w:val="teme"/>
    <w:basedOn w:val="Privzetapisavaodstavka"/>
    <w:rsid w:val="00A70CEE"/>
  </w:style>
  <w:style w:type="character" w:customStyle="1" w:styleId="GlavaZnak">
    <w:name w:val="Glava Znak"/>
    <w:basedOn w:val="Privzetapisavaodstavka"/>
    <w:link w:val="Glava"/>
    <w:uiPriority w:val="99"/>
    <w:rsid w:val="00ED382F"/>
    <w:rPr>
      <w:sz w:val="22"/>
      <w:szCs w:val="24"/>
    </w:rPr>
  </w:style>
</w:styles>
</file>

<file path=word/webSettings.xml><?xml version="1.0" encoding="utf-8"?>
<w:webSettings xmlns:r="http://schemas.openxmlformats.org/officeDocument/2006/relationships" xmlns:w="http://schemas.openxmlformats.org/wordprocessingml/2006/main">
  <w:divs>
    <w:div w:id="29232269">
      <w:bodyDiv w:val="1"/>
      <w:marLeft w:val="0"/>
      <w:marRight w:val="0"/>
      <w:marTop w:val="0"/>
      <w:marBottom w:val="0"/>
      <w:divBdr>
        <w:top w:val="none" w:sz="0" w:space="0" w:color="auto"/>
        <w:left w:val="none" w:sz="0" w:space="0" w:color="auto"/>
        <w:bottom w:val="none" w:sz="0" w:space="0" w:color="auto"/>
        <w:right w:val="none" w:sz="0" w:space="0" w:color="auto"/>
      </w:divBdr>
    </w:div>
    <w:div w:id="424694208">
      <w:bodyDiv w:val="1"/>
      <w:marLeft w:val="0"/>
      <w:marRight w:val="0"/>
      <w:marTop w:val="0"/>
      <w:marBottom w:val="0"/>
      <w:divBdr>
        <w:top w:val="none" w:sz="0" w:space="0" w:color="auto"/>
        <w:left w:val="none" w:sz="0" w:space="0" w:color="auto"/>
        <w:bottom w:val="none" w:sz="0" w:space="0" w:color="auto"/>
        <w:right w:val="none" w:sz="0" w:space="0" w:color="auto"/>
      </w:divBdr>
    </w:div>
    <w:div w:id="479466645">
      <w:bodyDiv w:val="1"/>
      <w:marLeft w:val="0"/>
      <w:marRight w:val="0"/>
      <w:marTop w:val="0"/>
      <w:marBottom w:val="0"/>
      <w:divBdr>
        <w:top w:val="none" w:sz="0" w:space="0" w:color="auto"/>
        <w:left w:val="none" w:sz="0" w:space="0" w:color="auto"/>
        <w:bottom w:val="none" w:sz="0" w:space="0" w:color="auto"/>
        <w:right w:val="none" w:sz="0" w:space="0" w:color="auto"/>
      </w:divBdr>
    </w:div>
    <w:div w:id="605504485">
      <w:bodyDiv w:val="1"/>
      <w:marLeft w:val="0"/>
      <w:marRight w:val="0"/>
      <w:marTop w:val="0"/>
      <w:marBottom w:val="0"/>
      <w:divBdr>
        <w:top w:val="none" w:sz="0" w:space="0" w:color="auto"/>
        <w:left w:val="none" w:sz="0" w:space="0" w:color="auto"/>
        <w:bottom w:val="none" w:sz="0" w:space="0" w:color="auto"/>
        <w:right w:val="none" w:sz="0" w:space="0" w:color="auto"/>
      </w:divBdr>
      <w:divsChild>
        <w:div w:id="214893008">
          <w:marLeft w:val="0"/>
          <w:marRight w:val="0"/>
          <w:marTop w:val="0"/>
          <w:marBottom w:val="0"/>
          <w:divBdr>
            <w:top w:val="none" w:sz="0" w:space="0" w:color="auto"/>
            <w:left w:val="none" w:sz="0" w:space="0" w:color="auto"/>
            <w:bottom w:val="none" w:sz="0" w:space="0" w:color="auto"/>
            <w:right w:val="none" w:sz="0" w:space="0" w:color="auto"/>
          </w:divBdr>
          <w:divsChild>
            <w:div w:id="2141264858">
              <w:marLeft w:val="0"/>
              <w:marRight w:val="0"/>
              <w:marTop w:val="0"/>
              <w:marBottom w:val="0"/>
              <w:divBdr>
                <w:top w:val="none" w:sz="0" w:space="0" w:color="auto"/>
                <w:left w:val="none" w:sz="0" w:space="0" w:color="auto"/>
                <w:bottom w:val="none" w:sz="0" w:space="0" w:color="auto"/>
                <w:right w:val="none" w:sz="0" w:space="0" w:color="auto"/>
              </w:divBdr>
              <w:divsChild>
                <w:div w:id="226310218">
                  <w:marLeft w:val="0"/>
                  <w:marRight w:val="0"/>
                  <w:marTop w:val="0"/>
                  <w:marBottom w:val="0"/>
                  <w:divBdr>
                    <w:top w:val="none" w:sz="0" w:space="0" w:color="auto"/>
                    <w:left w:val="none" w:sz="0" w:space="0" w:color="auto"/>
                    <w:bottom w:val="none" w:sz="0" w:space="0" w:color="auto"/>
                    <w:right w:val="none" w:sz="0" w:space="0" w:color="auto"/>
                  </w:divBdr>
                  <w:divsChild>
                    <w:div w:id="652686053">
                      <w:marLeft w:val="0"/>
                      <w:marRight w:val="0"/>
                      <w:marTop w:val="0"/>
                      <w:marBottom w:val="0"/>
                      <w:divBdr>
                        <w:top w:val="none" w:sz="0" w:space="0" w:color="auto"/>
                        <w:left w:val="none" w:sz="0" w:space="0" w:color="auto"/>
                        <w:bottom w:val="none" w:sz="0" w:space="0" w:color="auto"/>
                        <w:right w:val="none" w:sz="0" w:space="0" w:color="auto"/>
                      </w:divBdr>
                      <w:divsChild>
                        <w:div w:id="298533403">
                          <w:marLeft w:val="0"/>
                          <w:marRight w:val="0"/>
                          <w:marTop w:val="0"/>
                          <w:marBottom w:val="0"/>
                          <w:divBdr>
                            <w:top w:val="none" w:sz="0" w:space="0" w:color="auto"/>
                            <w:left w:val="none" w:sz="0" w:space="0" w:color="auto"/>
                            <w:bottom w:val="none" w:sz="0" w:space="0" w:color="auto"/>
                            <w:right w:val="none" w:sz="0" w:space="0" w:color="auto"/>
                          </w:divBdr>
                          <w:divsChild>
                            <w:div w:id="279340977">
                              <w:marLeft w:val="0"/>
                              <w:marRight w:val="0"/>
                              <w:marTop w:val="0"/>
                              <w:marBottom w:val="0"/>
                              <w:divBdr>
                                <w:top w:val="none" w:sz="0" w:space="0" w:color="auto"/>
                                <w:left w:val="none" w:sz="0" w:space="0" w:color="auto"/>
                                <w:bottom w:val="none" w:sz="0" w:space="0" w:color="auto"/>
                                <w:right w:val="none" w:sz="0" w:space="0" w:color="auto"/>
                              </w:divBdr>
                              <w:divsChild>
                                <w:div w:id="1765883805">
                                  <w:marLeft w:val="0"/>
                                  <w:marRight w:val="0"/>
                                  <w:marTop w:val="0"/>
                                  <w:marBottom w:val="0"/>
                                  <w:divBdr>
                                    <w:top w:val="none" w:sz="0" w:space="0" w:color="auto"/>
                                    <w:left w:val="none" w:sz="0" w:space="0" w:color="auto"/>
                                    <w:bottom w:val="none" w:sz="0" w:space="0" w:color="auto"/>
                                    <w:right w:val="none" w:sz="0" w:space="0" w:color="auto"/>
                                  </w:divBdr>
                                  <w:divsChild>
                                    <w:div w:id="1148980261">
                                      <w:marLeft w:val="0"/>
                                      <w:marRight w:val="0"/>
                                      <w:marTop w:val="0"/>
                                      <w:marBottom w:val="0"/>
                                      <w:divBdr>
                                        <w:top w:val="none" w:sz="0" w:space="0" w:color="auto"/>
                                        <w:left w:val="none" w:sz="0" w:space="0" w:color="auto"/>
                                        <w:bottom w:val="none" w:sz="0" w:space="0" w:color="auto"/>
                                        <w:right w:val="none" w:sz="0" w:space="0" w:color="auto"/>
                                      </w:divBdr>
                                      <w:divsChild>
                                        <w:div w:id="1150898674">
                                          <w:marLeft w:val="0"/>
                                          <w:marRight w:val="0"/>
                                          <w:marTop w:val="0"/>
                                          <w:marBottom w:val="0"/>
                                          <w:divBdr>
                                            <w:top w:val="none" w:sz="0" w:space="0" w:color="auto"/>
                                            <w:left w:val="none" w:sz="0" w:space="0" w:color="auto"/>
                                            <w:bottom w:val="none" w:sz="0" w:space="0" w:color="auto"/>
                                            <w:right w:val="none" w:sz="0" w:space="0" w:color="auto"/>
                                          </w:divBdr>
                                          <w:divsChild>
                                            <w:div w:id="269553720">
                                              <w:marLeft w:val="0"/>
                                              <w:marRight w:val="0"/>
                                              <w:marTop w:val="0"/>
                                              <w:marBottom w:val="0"/>
                                              <w:divBdr>
                                                <w:top w:val="none" w:sz="0" w:space="0" w:color="auto"/>
                                                <w:left w:val="none" w:sz="0" w:space="0" w:color="auto"/>
                                                <w:bottom w:val="none" w:sz="0" w:space="0" w:color="auto"/>
                                                <w:right w:val="none" w:sz="0" w:space="0" w:color="auto"/>
                                              </w:divBdr>
                                              <w:divsChild>
                                                <w:div w:id="840777893">
                                                  <w:marLeft w:val="0"/>
                                                  <w:marRight w:val="0"/>
                                                  <w:marTop w:val="0"/>
                                                  <w:marBottom w:val="0"/>
                                                  <w:divBdr>
                                                    <w:top w:val="none" w:sz="0" w:space="0" w:color="auto"/>
                                                    <w:left w:val="none" w:sz="0" w:space="0" w:color="auto"/>
                                                    <w:bottom w:val="none" w:sz="0" w:space="0" w:color="auto"/>
                                                    <w:right w:val="none" w:sz="0" w:space="0" w:color="auto"/>
                                                  </w:divBdr>
                                                  <w:divsChild>
                                                    <w:div w:id="1858813674">
                                                      <w:marLeft w:val="0"/>
                                                      <w:marRight w:val="0"/>
                                                      <w:marTop w:val="0"/>
                                                      <w:marBottom w:val="0"/>
                                                      <w:divBdr>
                                                        <w:top w:val="none" w:sz="0" w:space="0" w:color="auto"/>
                                                        <w:left w:val="none" w:sz="0" w:space="0" w:color="auto"/>
                                                        <w:bottom w:val="none" w:sz="0" w:space="0" w:color="auto"/>
                                                        <w:right w:val="none" w:sz="0" w:space="0" w:color="auto"/>
                                                      </w:divBdr>
                                                      <w:divsChild>
                                                        <w:div w:id="9268409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98094312">
                                                              <w:marLeft w:val="0"/>
                                                              <w:marRight w:val="0"/>
                                                              <w:marTop w:val="0"/>
                                                              <w:marBottom w:val="0"/>
                                                              <w:divBdr>
                                                                <w:top w:val="none" w:sz="0" w:space="0" w:color="auto"/>
                                                                <w:left w:val="none" w:sz="0" w:space="0" w:color="auto"/>
                                                                <w:bottom w:val="none" w:sz="0" w:space="0" w:color="auto"/>
                                                                <w:right w:val="none" w:sz="0" w:space="0" w:color="auto"/>
                                                              </w:divBdr>
                                                              <w:divsChild>
                                                                <w:div w:id="24982575">
                                                                  <w:marLeft w:val="0"/>
                                                                  <w:marRight w:val="0"/>
                                                                  <w:marTop w:val="0"/>
                                                                  <w:marBottom w:val="0"/>
                                                                  <w:divBdr>
                                                                    <w:top w:val="none" w:sz="0" w:space="0" w:color="auto"/>
                                                                    <w:left w:val="none" w:sz="0" w:space="0" w:color="auto"/>
                                                                    <w:bottom w:val="none" w:sz="0" w:space="0" w:color="auto"/>
                                                                    <w:right w:val="none" w:sz="0" w:space="0" w:color="auto"/>
                                                                  </w:divBdr>
                                                                  <w:divsChild>
                                                                    <w:div w:id="43916944">
                                                                      <w:marLeft w:val="0"/>
                                                                      <w:marRight w:val="0"/>
                                                                      <w:marTop w:val="0"/>
                                                                      <w:marBottom w:val="0"/>
                                                                      <w:divBdr>
                                                                        <w:top w:val="none" w:sz="0" w:space="0" w:color="auto"/>
                                                                        <w:left w:val="none" w:sz="0" w:space="0" w:color="auto"/>
                                                                        <w:bottom w:val="none" w:sz="0" w:space="0" w:color="auto"/>
                                                                        <w:right w:val="none" w:sz="0" w:space="0" w:color="auto"/>
                                                                      </w:divBdr>
                                                                      <w:divsChild>
                                                                        <w:div w:id="1871411355">
                                                                          <w:marLeft w:val="0"/>
                                                                          <w:marRight w:val="0"/>
                                                                          <w:marTop w:val="0"/>
                                                                          <w:marBottom w:val="0"/>
                                                                          <w:divBdr>
                                                                            <w:top w:val="none" w:sz="0" w:space="0" w:color="auto"/>
                                                                            <w:left w:val="none" w:sz="0" w:space="0" w:color="auto"/>
                                                                            <w:bottom w:val="none" w:sz="0" w:space="0" w:color="auto"/>
                                                                            <w:right w:val="none" w:sz="0" w:space="0" w:color="auto"/>
                                                                          </w:divBdr>
                                                                          <w:divsChild>
                                                                            <w:div w:id="240602063">
                                                                              <w:marLeft w:val="0"/>
                                                                              <w:marRight w:val="0"/>
                                                                              <w:marTop w:val="0"/>
                                                                              <w:marBottom w:val="0"/>
                                                                              <w:divBdr>
                                                                                <w:top w:val="none" w:sz="0" w:space="0" w:color="auto"/>
                                                                                <w:left w:val="none" w:sz="0" w:space="0" w:color="auto"/>
                                                                                <w:bottom w:val="none" w:sz="0" w:space="0" w:color="auto"/>
                                                                                <w:right w:val="none" w:sz="0" w:space="0" w:color="auto"/>
                                                                              </w:divBdr>
                                                                              <w:divsChild>
                                                                                <w:div w:id="1115826082">
                                                                                  <w:marLeft w:val="0"/>
                                                                                  <w:marRight w:val="0"/>
                                                                                  <w:marTop w:val="0"/>
                                                                                  <w:marBottom w:val="0"/>
                                                                                  <w:divBdr>
                                                                                    <w:top w:val="none" w:sz="0" w:space="0" w:color="auto"/>
                                                                                    <w:left w:val="none" w:sz="0" w:space="0" w:color="auto"/>
                                                                                    <w:bottom w:val="none" w:sz="0" w:space="0" w:color="auto"/>
                                                                                    <w:right w:val="none" w:sz="0" w:space="0" w:color="auto"/>
                                                                                  </w:divBdr>
                                                                                  <w:divsChild>
                                                                                    <w:div w:id="1719474386">
                                                                                      <w:marLeft w:val="0"/>
                                                                                      <w:marRight w:val="0"/>
                                                                                      <w:marTop w:val="0"/>
                                                                                      <w:marBottom w:val="0"/>
                                                                                      <w:divBdr>
                                                                                        <w:top w:val="none" w:sz="0" w:space="0" w:color="auto"/>
                                                                                        <w:left w:val="none" w:sz="0" w:space="0" w:color="auto"/>
                                                                                        <w:bottom w:val="none" w:sz="0" w:space="0" w:color="auto"/>
                                                                                        <w:right w:val="none" w:sz="0" w:space="0" w:color="auto"/>
                                                                                      </w:divBdr>
                                                                                      <w:divsChild>
                                                                                        <w:div w:id="787546595">
                                                                                          <w:marLeft w:val="0"/>
                                                                                          <w:marRight w:val="0"/>
                                                                                          <w:marTop w:val="0"/>
                                                                                          <w:marBottom w:val="0"/>
                                                                                          <w:divBdr>
                                                                                            <w:top w:val="none" w:sz="0" w:space="0" w:color="auto"/>
                                                                                            <w:left w:val="none" w:sz="0" w:space="0" w:color="auto"/>
                                                                                            <w:bottom w:val="none" w:sz="0" w:space="0" w:color="auto"/>
                                                                                            <w:right w:val="none" w:sz="0" w:space="0" w:color="auto"/>
                                                                                          </w:divBdr>
                                                                                          <w:divsChild>
                                                                                            <w:div w:id="1205631066">
                                                                                              <w:marLeft w:val="0"/>
                                                                                              <w:marRight w:val="0"/>
                                                                                              <w:marTop w:val="0"/>
                                                                                              <w:marBottom w:val="0"/>
                                                                                              <w:divBdr>
                                                                                                <w:top w:val="none" w:sz="0" w:space="0" w:color="auto"/>
                                                                                                <w:left w:val="none" w:sz="0" w:space="0" w:color="auto"/>
                                                                                                <w:bottom w:val="none" w:sz="0" w:space="0" w:color="auto"/>
                                                                                                <w:right w:val="none" w:sz="0" w:space="0" w:color="auto"/>
                                                                                              </w:divBdr>
                                                                                              <w:divsChild>
                                                                                                <w:div w:id="1848012796">
                                                                                                  <w:marLeft w:val="0"/>
                                                                                                  <w:marRight w:val="0"/>
                                                                                                  <w:marTop w:val="0"/>
                                                                                                  <w:marBottom w:val="0"/>
                                                                                                  <w:divBdr>
                                                                                                    <w:top w:val="none" w:sz="0" w:space="0" w:color="auto"/>
                                                                                                    <w:left w:val="none" w:sz="0" w:space="0" w:color="auto"/>
                                                                                                    <w:bottom w:val="none" w:sz="0" w:space="0" w:color="auto"/>
                                                                                                    <w:right w:val="none" w:sz="0" w:space="0" w:color="auto"/>
                                                                                                  </w:divBdr>
                                                                                                  <w:divsChild>
                                                                                                    <w:div w:id="954364395">
                                                                                                      <w:marLeft w:val="0"/>
                                                                                                      <w:marRight w:val="0"/>
                                                                                                      <w:marTop w:val="0"/>
                                                                                                      <w:marBottom w:val="0"/>
                                                                                                      <w:divBdr>
                                                                                                        <w:top w:val="none" w:sz="0" w:space="0" w:color="auto"/>
                                                                                                        <w:left w:val="none" w:sz="0" w:space="0" w:color="auto"/>
                                                                                                        <w:bottom w:val="none" w:sz="0" w:space="0" w:color="auto"/>
                                                                                                        <w:right w:val="none" w:sz="0" w:space="0" w:color="auto"/>
                                                                                                      </w:divBdr>
                                                                                                      <w:divsChild>
                                                                                                        <w:div w:id="1394161065">
                                                                                                          <w:marLeft w:val="0"/>
                                                                                                          <w:marRight w:val="0"/>
                                                                                                          <w:marTop w:val="0"/>
                                                                                                          <w:marBottom w:val="0"/>
                                                                                                          <w:divBdr>
                                                                                                            <w:top w:val="none" w:sz="0" w:space="0" w:color="auto"/>
                                                                                                            <w:left w:val="none" w:sz="0" w:space="0" w:color="auto"/>
                                                                                                            <w:bottom w:val="none" w:sz="0" w:space="0" w:color="auto"/>
                                                                                                            <w:right w:val="none" w:sz="0" w:space="0" w:color="auto"/>
                                                                                                          </w:divBdr>
                                                                                                          <w:divsChild>
                                                                                                            <w:div w:id="820315659">
                                                                                                              <w:marLeft w:val="0"/>
                                                                                                              <w:marRight w:val="0"/>
                                                                                                              <w:marTop w:val="0"/>
                                                                                                              <w:marBottom w:val="0"/>
                                                                                                              <w:divBdr>
                                                                                                                <w:top w:val="none" w:sz="0" w:space="0" w:color="auto"/>
                                                                                                                <w:left w:val="none" w:sz="0" w:space="0" w:color="auto"/>
                                                                                                                <w:bottom w:val="none" w:sz="0" w:space="0" w:color="auto"/>
                                                                                                                <w:right w:val="none" w:sz="0" w:space="0" w:color="auto"/>
                                                                                                              </w:divBdr>
                                                                                                              <w:divsChild>
                                                                                                                <w:div w:id="518007769">
                                                                                                                  <w:marLeft w:val="0"/>
                                                                                                                  <w:marRight w:val="0"/>
                                                                                                                  <w:marTop w:val="0"/>
                                                                                                                  <w:marBottom w:val="0"/>
                                                                                                                  <w:divBdr>
                                                                                                                    <w:top w:val="none" w:sz="0" w:space="0" w:color="auto"/>
                                                                                                                    <w:left w:val="none" w:sz="0" w:space="0" w:color="auto"/>
                                                                                                                    <w:bottom w:val="none" w:sz="0" w:space="0" w:color="auto"/>
                                                                                                                    <w:right w:val="none" w:sz="0" w:space="0" w:color="auto"/>
                                                                                                                  </w:divBdr>
                                                                                                                  <w:divsChild>
                                                                                                                    <w:div w:id="1651054534">
                                                                                                                      <w:marLeft w:val="0"/>
                                                                                                                      <w:marRight w:val="0"/>
                                                                                                                      <w:marTop w:val="0"/>
                                                                                                                      <w:marBottom w:val="0"/>
                                                                                                                      <w:divBdr>
                                                                                                                        <w:top w:val="none" w:sz="0" w:space="0" w:color="auto"/>
                                                                                                                        <w:left w:val="none" w:sz="0" w:space="0" w:color="auto"/>
                                                                                                                        <w:bottom w:val="none" w:sz="0" w:space="0" w:color="auto"/>
                                                                                                                        <w:right w:val="none" w:sz="0" w:space="0" w:color="auto"/>
                                                                                                                      </w:divBdr>
                                                                                                                      <w:divsChild>
                                                                                                                        <w:div w:id="201327215">
                                                                                                                          <w:marLeft w:val="0"/>
                                                                                                                          <w:marRight w:val="0"/>
                                                                                                                          <w:marTop w:val="0"/>
                                                                                                                          <w:marBottom w:val="0"/>
                                                                                                                          <w:divBdr>
                                                                                                                            <w:top w:val="none" w:sz="0" w:space="0" w:color="auto"/>
                                                                                                                            <w:left w:val="none" w:sz="0" w:space="0" w:color="auto"/>
                                                                                                                            <w:bottom w:val="none" w:sz="0" w:space="0" w:color="auto"/>
                                                                                                                            <w:right w:val="none" w:sz="0" w:space="0" w:color="auto"/>
                                                                                                                          </w:divBdr>
                                                                                                                          <w:divsChild>
                                                                                                                            <w:div w:id="1379934514">
                                                                                                                              <w:marLeft w:val="0"/>
                                                                                                                              <w:marRight w:val="0"/>
                                                                                                                              <w:marTop w:val="0"/>
                                                                                                                              <w:marBottom w:val="0"/>
                                                                                                                              <w:divBdr>
                                                                                                                                <w:top w:val="none" w:sz="0" w:space="0" w:color="auto"/>
                                                                                                                                <w:left w:val="none" w:sz="0" w:space="0" w:color="auto"/>
                                                                                                                                <w:bottom w:val="none" w:sz="0" w:space="0" w:color="auto"/>
                                                                                                                                <w:right w:val="none" w:sz="0" w:space="0" w:color="auto"/>
                                                                                                                              </w:divBdr>
                                                                                                                              <w:divsChild>
                                                                                                                                <w:div w:id="3631961">
                                                                                                                                  <w:marLeft w:val="0"/>
                                                                                                                                  <w:marRight w:val="0"/>
                                                                                                                                  <w:marTop w:val="0"/>
                                                                                                                                  <w:marBottom w:val="0"/>
                                                                                                                                  <w:divBdr>
                                                                                                                                    <w:top w:val="none" w:sz="0" w:space="0" w:color="auto"/>
                                                                                                                                    <w:left w:val="none" w:sz="0" w:space="0" w:color="auto"/>
                                                                                                                                    <w:bottom w:val="none" w:sz="0" w:space="0" w:color="auto"/>
                                                                                                                                    <w:right w:val="none" w:sz="0" w:space="0" w:color="auto"/>
                                                                                                                                  </w:divBdr>
                                                                                                                                  <w:divsChild>
                                                                                                                                    <w:div w:id="1688100904">
                                                                                                                                      <w:marLeft w:val="0"/>
                                                                                                                                      <w:marRight w:val="0"/>
                                                                                                                                      <w:marTop w:val="0"/>
                                                                                                                                      <w:marBottom w:val="0"/>
                                                                                                                                      <w:divBdr>
                                                                                                                                        <w:top w:val="none" w:sz="0" w:space="0" w:color="auto"/>
                                                                                                                                        <w:left w:val="none" w:sz="0" w:space="0" w:color="auto"/>
                                                                                                                                        <w:bottom w:val="none" w:sz="0" w:space="0" w:color="auto"/>
                                                                                                                                        <w:right w:val="none" w:sz="0" w:space="0" w:color="auto"/>
                                                                                                                                      </w:divBdr>
                                                                                                                                      <w:divsChild>
                                                                                                                                        <w:div w:id="471601810">
                                                                                                                                          <w:marLeft w:val="0"/>
                                                                                                                                          <w:marRight w:val="0"/>
                                                                                                                                          <w:marTop w:val="0"/>
                                                                                                                                          <w:marBottom w:val="0"/>
                                                                                                                                          <w:divBdr>
                                                                                                                                            <w:top w:val="none" w:sz="0" w:space="0" w:color="auto"/>
                                                                                                                                            <w:left w:val="none" w:sz="0" w:space="0" w:color="auto"/>
                                                                                                                                            <w:bottom w:val="none" w:sz="0" w:space="0" w:color="auto"/>
                                                                                                                                            <w:right w:val="none" w:sz="0" w:space="0" w:color="auto"/>
                                                                                                                                          </w:divBdr>
                                                                                                                                          <w:divsChild>
                                                                                                                                            <w:div w:id="1897620768">
                                                                                                                                              <w:marLeft w:val="0"/>
                                                                                                                                              <w:marRight w:val="0"/>
                                                                                                                                              <w:marTop w:val="0"/>
                                                                                                                                              <w:marBottom w:val="0"/>
                                                                                                                                              <w:divBdr>
                                                                                                                                                <w:top w:val="none" w:sz="0" w:space="0" w:color="auto"/>
                                                                                                                                                <w:left w:val="none" w:sz="0" w:space="0" w:color="auto"/>
                                                                                                                                                <w:bottom w:val="none" w:sz="0" w:space="0" w:color="auto"/>
                                                                                                                                                <w:right w:val="none" w:sz="0" w:space="0" w:color="auto"/>
                                                                                                                                              </w:divBdr>
                                                                                                                                            </w:div>
                                                                                                                                          </w:divsChild>
                                                                                                                                        </w:div>
                                                                                                                                        <w:div w:id="1273168368">
                                                                                                                                          <w:marLeft w:val="0"/>
                                                                                                                                          <w:marRight w:val="0"/>
                                                                                                                                          <w:marTop w:val="0"/>
                                                                                                                                          <w:marBottom w:val="0"/>
                                                                                                                                          <w:divBdr>
                                                                                                                                            <w:top w:val="none" w:sz="0" w:space="0" w:color="auto"/>
                                                                                                                                            <w:left w:val="none" w:sz="0" w:space="0" w:color="auto"/>
                                                                                                                                            <w:bottom w:val="none" w:sz="0" w:space="0" w:color="auto"/>
                                                                                                                                            <w:right w:val="none" w:sz="0" w:space="0" w:color="auto"/>
                                                                                                                                          </w:divBdr>
                                                                                                                                          <w:divsChild>
                                                                                                                                            <w:div w:id="1799452929">
                                                                                                                                              <w:marLeft w:val="0"/>
                                                                                                                                              <w:marRight w:val="0"/>
                                                                                                                                              <w:marTop w:val="0"/>
                                                                                                                                              <w:marBottom w:val="0"/>
                                                                                                                                              <w:divBdr>
                                                                                                                                                <w:top w:val="none" w:sz="0" w:space="0" w:color="auto"/>
                                                                                                                                                <w:left w:val="none" w:sz="0" w:space="0" w:color="auto"/>
                                                                                                                                                <w:bottom w:val="none" w:sz="0" w:space="0" w:color="auto"/>
                                                                                                                                                <w:right w:val="none" w:sz="0" w:space="0" w:color="auto"/>
                                                                                                                                              </w:divBdr>
                                                                                                                                              <w:divsChild>
                                                                                                                                                <w:div w:id="1646816426">
                                                                                                                                                  <w:marLeft w:val="0"/>
                                                                                                                                                  <w:marRight w:val="0"/>
                                                                                                                                                  <w:marTop w:val="0"/>
                                                                                                                                                  <w:marBottom w:val="0"/>
                                                                                                                                                  <w:divBdr>
                                                                                                                                                    <w:top w:val="none" w:sz="0" w:space="0" w:color="auto"/>
                                                                                                                                                    <w:left w:val="none" w:sz="0" w:space="0" w:color="auto"/>
                                                                                                                                                    <w:bottom w:val="none" w:sz="0" w:space="0" w:color="auto"/>
                                                                                                                                                    <w:right w:val="none" w:sz="0" w:space="0" w:color="auto"/>
                                                                                                                                                  </w:divBdr>
                                                                                                                                                  <w:divsChild>
                                                                                                                                                    <w:div w:id="133790094">
                                                                                                                                                      <w:marLeft w:val="0"/>
                                                                                                                                                      <w:marRight w:val="0"/>
                                                                                                                                                      <w:marTop w:val="0"/>
                                                                                                                                                      <w:marBottom w:val="0"/>
                                                                                                                                                      <w:divBdr>
                                                                                                                                                        <w:top w:val="none" w:sz="0" w:space="0" w:color="auto"/>
                                                                                                                                                        <w:left w:val="none" w:sz="0" w:space="0" w:color="auto"/>
                                                                                                                                                        <w:bottom w:val="none" w:sz="0" w:space="0" w:color="auto"/>
                                                                                                                                                        <w:right w:val="none" w:sz="0" w:space="0" w:color="auto"/>
                                                                                                                                                      </w:divBdr>
                                                                                                                                                      <w:divsChild>
                                                                                                                                                        <w:div w:id="257295430">
                                                                                                                                                          <w:marLeft w:val="0"/>
                                                                                                                                                          <w:marRight w:val="0"/>
                                                                                                                                                          <w:marTop w:val="0"/>
                                                                                                                                                          <w:marBottom w:val="0"/>
                                                                                                                                                          <w:divBdr>
                                                                                                                                                            <w:top w:val="none" w:sz="0" w:space="0" w:color="auto"/>
                                                                                                                                                            <w:left w:val="none" w:sz="0" w:space="0" w:color="auto"/>
                                                                                                                                                            <w:bottom w:val="none" w:sz="0" w:space="0" w:color="auto"/>
                                                                                                                                                            <w:right w:val="none" w:sz="0" w:space="0" w:color="auto"/>
                                                                                                                                                          </w:divBdr>
                                                                                                                                                          <w:divsChild>
                                                                                                                                                            <w:div w:id="153882202">
                                                                                                                                                              <w:marLeft w:val="0"/>
                                                                                                                                                              <w:marRight w:val="0"/>
                                                                                                                                                              <w:marTop w:val="0"/>
                                                                                                                                                              <w:marBottom w:val="0"/>
                                                                                                                                                              <w:divBdr>
                                                                                                                                                                <w:top w:val="none" w:sz="0" w:space="0" w:color="auto"/>
                                                                                                                                                                <w:left w:val="none" w:sz="0" w:space="0" w:color="auto"/>
                                                                                                                                                                <w:bottom w:val="none" w:sz="0" w:space="0" w:color="auto"/>
                                                                                                                                                                <w:right w:val="none" w:sz="0" w:space="0" w:color="auto"/>
                                                                                                                                                              </w:divBdr>
                                                                                                                                                              <w:divsChild>
                                                                                                                                                                <w:div w:id="2002854194">
                                                                                                                                                                  <w:marLeft w:val="0"/>
                                                                                                                                                                  <w:marRight w:val="0"/>
                                                                                                                                                                  <w:marTop w:val="0"/>
                                                                                                                                                                  <w:marBottom w:val="0"/>
                                                                                                                                                                  <w:divBdr>
                                                                                                                                                                    <w:top w:val="none" w:sz="0" w:space="0" w:color="auto"/>
                                                                                                                                                                    <w:left w:val="none" w:sz="0" w:space="0" w:color="auto"/>
                                                                                                                                                                    <w:bottom w:val="none" w:sz="0" w:space="0" w:color="auto"/>
                                                                                                                                                                    <w:right w:val="none" w:sz="0" w:space="0" w:color="auto"/>
                                                                                                                                                                  </w:divBdr>
                                                                                                                                                                  <w:divsChild>
                                                                                                                                                                    <w:div w:id="912810621">
                                                                                                                                                                      <w:marLeft w:val="0"/>
                                                                                                                                                                      <w:marRight w:val="0"/>
                                                                                                                                                                      <w:marTop w:val="0"/>
                                                                                                                                                                      <w:marBottom w:val="0"/>
                                                                                                                                                                      <w:divBdr>
                                                                                                                                                                        <w:top w:val="none" w:sz="0" w:space="0" w:color="auto"/>
                                                                                                                                                                        <w:left w:val="none" w:sz="0" w:space="0" w:color="auto"/>
                                                                                                                                                                        <w:bottom w:val="none" w:sz="0" w:space="0" w:color="auto"/>
                                                                                                                                                                        <w:right w:val="none" w:sz="0" w:space="0" w:color="auto"/>
                                                                                                                                                                      </w:divBdr>
                                                                                                                                                                      <w:divsChild>
                                                                                                                                                                        <w:div w:id="1929852473">
                                                                                                                                                                          <w:marLeft w:val="0"/>
                                                                                                                                                                          <w:marRight w:val="0"/>
                                                                                                                                                                          <w:marTop w:val="0"/>
                                                                                                                                                                          <w:marBottom w:val="0"/>
                                                                                                                                                                          <w:divBdr>
                                                                                                                                                                            <w:top w:val="none" w:sz="0" w:space="0" w:color="auto"/>
                                                                                                                                                                            <w:left w:val="none" w:sz="0" w:space="0" w:color="auto"/>
                                                                                                                                                                            <w:bottom w:val="none" w:sz="0" w:space="0" w:color="auto"/>
                                                                                                                                                                            <w:right w:val="none" w:sz="0" w:space="0" w:color="auto"/>
                                                                                                                                                                          </w:divBdr>
                                                                                                                                                                          <w:divsChild>
                                                                                                                                                                            <w:div w:id="473761889">
                                                                                                                                                                              <w:marLeft w:val="0"/>
                                                                                                                                                                              <w:marRight w:val="0"/>
                                                                                                                                                                              <w:marTop w:val="0"/>
                                                                                                                                                                              <w:marBottom w:val="0"/>
                                                                                                                                                                              <w:divBdr>
                                                                                                                                                                                <w:top w:val="none" w:sz="0" w:space="0" w:color="auto"/>
                                                                                                                                                                                <w:left w:val="none" w:sz="0" w:space="0" w:color="auto"/>
                                                                                                                                                                                <w:bottom w:val="none" w:sz="0" w:space="0" w:color="auto"/>
                                                                                                                                                                                <w:right w:val="none" w:sz="0" w:space="0" w:color="auto"/>
                                                                                                                                                                              </w:divBdr>
                                                                                                                                                                              <w:divsChild>
                                                                                                                                                                                <w:div w:id="1483737880">
                                                                                                                                                                                  <w:marLeft w:val="0"/>
                                                                                                                                                                                  <w:marRight w:val="0"/>
                                                                                                                                                                                  <w:marTop w:val="0"/>
                                                                                                                                                                                  <w:marBottom w:val="0"/>
                                                                                                                                                                                  <w:divBdr>
                                                                                                                                                                                    <w:top w:val="none" w:sz="0" w:space="0" w:color="auto"/>
                                                                                                                                                                                    <w:left w:val="none" w:sz="0" w:space="0" w:color="auto"/>
                                                                                                                                                                                    <w:bottom w:val="none" w:sz="0" w:space="0" w:color="auto"/>
                                                                                                                                                                                    <w:right w:val="none" w:sz="0" w:space="0" w:color="auto"/>
                                                                                                                                                                                  </w:divBdr>
                                                                                                                                                                                  <w:divsChild>
                                                                                                                                                                                    <w:div w:id="448866085">
                                                                                                                                                                                      <w:marLeft w:val="0"/>
                                                                                                                                                                                      <w:marRight w:val="0"/>
                                                                                                                                                                                      <w:marTop w:val="0"/>
                                                                                                                                                                                      <w:marBottom w:val="0"/>
                                                                                                                                                                                      <w:divBdr>
                                                                                                                                                                                        <w:top w:val="none" w:sz="0" w:space="0" w:color="auto"/>
                                                                                                                                                                                        <w:left w:val="none" w:sz="0" w:space="0" w:color="auto"/>
                                                                                                                                                                                        <w:bottom w:val="none" w:sz="0" w:space="0" w:color="auto"/>
                                                                                                                                                                                        <w:right w:val="none" w:sz="0" w:space="0" w:color="auto"/>
                                                                                                                                                                                      </w:divBdr>
                                                                                                                                                                                      <w:divsChild>
                                                                                                                                                                                        <w:div w:id="189537176">
                                                                                                                                                                                          <w:marLeft w:val="0"/>
                                                                                                                                                                                          <w:marRight w:val="0"/>
                                                                                                                                                                                          <w:marTop w:val="0"/>
                                                                                                                                                                                          <w:marBottom w:val="0"/>
                                                                                                                                                                                          <w:divBdr>
                                                                                                                                                                                            <w:top w:val="none" w:sz="0" w:space="0" w:color="auto"/>
                                                                                                                                                                                            <w:left w:val="none" w:sz="0" w:space="0" w:color="auto"/>
                                                                                                                                                                                            <w:bottom w:val="none" w:sz="0" w:space="0" w:color="auto"/>
                                                                                                                                                                                            <w:right w:val="none" w:sz="0" w:space="0" w:color="auto"/>
                                                                                                                                                                                          </w:divBdr>
                                                                                                                                                                                          <w:divsChild>
                                                                                                                                                                                            <w:div w:id="916790421">
                                                                                                                                                                                              <w:marLeft w:val="0"/>
                                                                                                                                                                                              <w:marRight w:val="0"/>
                                                                                                                                                                                              <w:marTop w:val="0"/>
                                                                                                                                                                                              <w:marBottom w:val="0"/>
                                                                                                                                                                                              <w:divBdr>
                                                                                                                                                                                                <w:top w:val="none" w:sz="0" w:space="0" w:color="auto"/>
                                                                                                                                                                                                <w:left w:val="none" w:sz="0" w:space="0" w:color="auto"/>
                                                                                                                                                                                                <w:bottom w:val="none" w:sz="0" w:space="0" w:color="auto"/>
                                                                                                                                                                                                <w:right w:val="none" w:sz="0" w:space="0" w:color="auto"/>
                                                                                                                                                                                              </w:divBdr>
                                                                                                                                                                                              <w:divsChild>
                                                                                                                                                                                                <w:div w:id="1710837784">
                                                                                                                                                                                                  <w:marLeft w:val="0"/>
                                                                                                                                                                                                  <w:marRight w:val="0"/>
                                                                                                                                                                                                  <w:marTop w:val="0"/>
                                                                                                                                                                                                  <w:marBottom w:val="0"/>
                                                                                                                                                                                                  <w:divBdr>
                                                                                                                                                                                                    <w:top w:val="none" w:sz="0" w:space="0" w:color="auto"/>
                                                                                                                                                                                                    <w:left w:val="none" w:sz="0" w:space="0" w:color="auto"/>
                                                                                                                                                                                                    <w:bottom w:val="none" w:sz="0" w:space="0" w:color="auto"/>
                                                                                                                                                                                                    <w:right w:val="none" w:sz="0" w:space="0" w:color="auto"/>
                                                                                                                                                                                                  </w:divBdr>
                                                                                                                                                                                                  <w:divsChild>
                                                                                                                                                                                                    <w:div w:id="361902937">
                                                                                                                                                                                                      <w:marLeft w:val="0"/>
                                                                                                                                                                                                      <w:marRight w:val="0"/>
                                                                                                                                                                                                      <w:marTop w:val="0"/>
                                                                                                                                                                                                      <w:marBottom w:val="0"/>
                                                                                                                                                                                                      <w:divBdr>
                                                                                                                                                                                                        <w:top w:val="none" w:sz="0" w:space="0" w:color="auto"/>
                                                                                                                                                                                                        <w:left w:val="none" w:sz="0" w:space="0" w:color="auto"/>
                                                                                                                                                                                                        <w:bottom w:val="none" w:sz="0" w:space="0" w:color="auto"/>
                                                                                                                                                                                                        <w:right w:val="none" w:sz="0" w:space="0" w:color="auto"/>
                                                                                                                                                                                                      </w:divBdr>
                                                                                                                                                                                                      <w:divsChild>
                                                                                                                                                                                                        <w:div w:id="39401573">
                                                                                                                                                                                                          <w:marLeft w:val="0"/>
                                                                                                                                                                                                          <w:marRight w:val="0"/>
                                                                                                                                                                                                          <w:marTop w:val="0"/>
                                                                                                                                                                                                          <w:marBottom w:val="0"/>
                                                                                                                                                                                                          <w:divBdr>
                                                                                                                                                                                                            <w:top w:val="none" w:sz="0" w:space="0" w:color="auto"/>
                                                                                                                                                                                                            <w:left w:val="none" w:sz="0" w:space="0" w:color="auto"/>
                                                                                                                                                                                                            <w:bottom w:val="none" w:sz="0" w:space="0" w:color="auto"/>
                                                                                                                                                                                                            <w:right w:val="none" w:sz="0" w:space="0" w:color="auto"/>
                                                                                                                                                                                                          </w:divBdr>
                                                                                                                                                                                                          <w:divsChild>
                                                                                                                                                                                                            <w:div w:id="680204980">
                                                                                                                                                                                                              <w:marLeft w:val="0"/>
                                                                                                                                                                                                              <w:marRight w:val="0"/>
                                                                                                                                                                                                              <w:marTop w:val="0"/>
                                                                                                                                                                                                              <w:marBottom w:val="0"/>
                                                                                                                                                                                                              <w:divBdr>
                                                                                                                                                                                                                <w:top w:val="none" w:sz="0" w:space="0" w:color="auto"/>
                                                                                                                                                                                                                <w:left w:val="none" w:sz="0" w:space="0" w:color="auto"/>
                                                                                                                                                                                                                <w:bottom w:val="none" w:sz="0" w:space="0" w:color="auto"/>
                                                                                                                                                                                                                <w:right w:val="none" w:sz="0" w:space="0" w:color="auto"/>
                                                                                                                                                                                                              </w:divBdr>
                                                                                                                                                                                                              <w:divsChild>
                                                                                                                                                                                                                <w:div w:id="937979582">
                                                                                                                                                                                                                  <w:marLeft w:val="0"/>
                                                                                                                                                                                                                  <w:marRight w:val="0"/>
                                                                                                                                                                                                                  <w:marTop w:val="0"/>
                                                                                                                                                                                                                  <w:marBottom w:val="0"/>
                                                                                                                                                                                                                  <w:divBdr>
                                                                                                                                                                                                                    <w:top w:val="none" w:sz="0" w:space="0" w:color="auto"/>
                                                                                                                                                                                                                    <w:left w:val="none" w:sz="0" w:space="0" w:color="auto"/>
                                                                                                                                                                                                                    <w:bottom w:val="none" w:sz="0" w:space="0" w:color="auto"/>
                                                                                                                                                                                                                    <w:right w:val="none" w:sz="0" w:space="0" w:color="auto"/>
                                                                                                                                                                                                                  </w:divBdr>
                                                                                                                                                                                                                  <w:divsChild>
                                                                                                                                                                                                                    <w:div w:id="993989671">
                                                                                                                                                                                                                      <w:marLeft w:val="0"/>
                                                                                                                                                                                                                      <w:marRight w:val="0"/>
                                                                                                                                                                                                                      <w:marTop w:val="0"/>
                                                                                                                                                                                                                      <w:marBottom w:val="0"/>
                                                                                                                                                                                                                      <w:divBdr>
                                                                                                                                                                                                                        <w:top w:val="none" w:sz="0" w:space="0" w:color="auto"/>
                                                                                                                                                                                                                        <w:left w:val="none" w:sz="0" w:space="0" w:color="auto"/>
                                                                                                                                                                                                                        <w:bottom w:val="none" w:sz="0" w:space="0" w:color="auto"/>
                                                                                                                                                                                                                        <w:right w:val="none" w:sz="0" w:space="0" w:color="auto"/>
                                                                                                                                                                                                                      </w:divBdr>
                                                                                                                                                                                                                      <w:divsChild>
                                                                                                                                                                                                                        <w:div w:id="1022975491">
                                                                                                                                                                                                                          <w:marLeft w:val="0"/>
                                                                                                                                                                                                                          <w:marRight w:val="0"/>
                                                                                                                                                                                                                          <w:marTop w:val="0"/>
                                                                                                                                                                                                                          <w:marBottom w:val="0"/>
                                                                                                                                                                                                                          <w:divBdr>
                                                                                                                                                                                                                            <w:top w:val="none" w:sz="0" w:space="0" w:color="auto"/>
                                                                                                                                                                                                                            <w:left w:val="none" w:sz="0" w:space="0" w:color="auto"/>
                                                                                                                                                                                                                            <w:bottom w:val="none" w:sz="0" w:space="0" w:color="auto"/>
                                                                                                                                                                                                                            <w:right w:val="none" w:sz="0" w:space="0" w:color="auto"/>
                                                                                                                                                                                                                          </w:divBdr>
                                                                                                                                                                                                                          <w:divsChild>
                                                                                                                                                                                                                            <w:div w:id="1335113210">
                                                                                                                                                                                                                              <w:marLeft w:val="0"/>
                                                                                                                                                                                                                              <w:marRight w:val="0"/>
                                                                                                                                                                                                                              <w:marTop w:val="0"/>
                                                                                                                                                                                                                              <w:marBottom w:val="0"/>
                                                                                                                                                                                                                              <w:divBdr>
                                                                                                                                                                                                                                <w:top w:val="none" w:sz="0" w:space="0" w:color="auto"/>
                                                                                                                                                                                                                                <w:left w:val="none" w:sz="0" w:space="0" w:color="auto"/>
                                                                                                                                                                                                                                <w:bottom w:val="none" w:sz="0" w:space="0" w:color="auto"/>
                                                                                                                                                                                                                                <w:right w:val="none" w:sz="0" w:space="0" w:color="auto"/>
                                                                                                                                                                                                                              </w:divBdr>
                                                                                                                                                                                                                              <w:divsChild>
                                                                                                                                                                                                                                <w:div w:id="774792912">
                                                                                                                                                                                                                                  <w:marLeft w:val="0"/>
                                                                                                                                                                                                                                  <w:marRight w:val="0"/>
                                                                                                                                                                                                                                  <w:marTop w:val="0"/>
                                                                                                                                                                                                                                  <w:marBottom w:val="0"/>
                                                                                                                                                                                                                                  <w:divBdr>
                                                                                                                                                                                                                                    <w:top w:val="none" w:sz="0" w:space="0" w:color="auto"/>
                                                                                                                                                                                                                                    <w:left w:val="none" w:sz="0" w:space="0" w:color="auto"/>
                                                                                                                                                                                                                                    <w:bottom w:val="none" w:sz="0" w:space="0" w:color="auto"/>
                                                                                                                                                                                                                                    <w:right w:val="none" w:sz="0" w:space="0" w:color="auto"/>
                                                                                                                                                                                                                                  </w:divBdr>
                                                                                                                                                                                                                                  <w:divsChild>
                                                                                                                                                                                                                                    <w:div w:id="614363145">
                                                                                                                                                                                                                                      <w:marLeft w:val="0"/>
                                                                                                                                                                                                                                      <w:marRight w:val="0"/>
                                                                                                                                                                                                                                      <w:marTop w:val="0"/>
                                                                                                                                                                                                                                      <w:marBottom w:val="0"/>
                                                                                                                                                                                                                                      <w:divBdr>
                                                                                                                                                                                                                                        <w:top w:val="none" w:sz="0" w:space="0" w:color="auto"/>
                                                                                                                                                                                                                                        <w:left w:val="none" w:sz="0" w:space="0" w:color="auto"/>
                                                                                                                                                                                                                                        <w:bottom w:val="none" w:sz="0" w:space="0" w:color="auto"/>
                                                                                                                                                                                                                                        <w:right w:val="none" w:sz="0" w:space="0" w:color="auto"/>
                                                                                                                                                                                                                                      </w:divBdr>
                                                                                                                                                                                                                                      <w:divsChild>
                                                                                                                                                                                                                                        <w:div w:id="57754888">
                                                                                                                                                                                                                                          <w:marLeft w:val="0"/>
                                                                                                                                                                                                                                          <w:marRight w:val="0"/>
                                                                                                                                                                                                                                          <w:marTop w:val="0"/>
                                                                                                                                                                                                                                          <w:marBottom w:val="0"/>
                                                                                                                                                                                                                                          <w:divBdr>
                                                                                                                                                                                                                                            <w:top w:val="none" w:sz="0" w:space="0" w:color="auto"/>
                                                                                                                                                                                                                                            <w:left w:val="none" w:sz="0" w:space="0" w:color="auto"/>
                                                                                                                                                                                                                                            <w:bottom w:val="none" w:sz="0" w:space="0" w:color="auto"/>
                                                                                                                                                                                                                                            <w:right w:val="none" w:sz="0" w:space="0" w:color="auto"/>
                                                                                                                                                                                                                                          </w:divBdr>
                                                                                                                                                                                                                                        </w:div>
                                                                                                                                                                                                                                        <w:div w:id="151457565">
                                                                                                                                                                                                                                          <w:marLeft w:val="0"/>
                                                                                                                                                                                                                                          <w:marRight w:val="0"/>
                                                                                                                                                                                                                                          <w:marTop w:val="0"/>
                                                                                                                                                                                                                                          <w:marBottom w:val="0"/>
                                                                                                                                                                                                                                          <w:divBdr>
                                                                                                                                                                                                                                            <w:top w:val="none" w:sz="0" w:space="0" w:color="auto"/>
                                                                                                                                                                                                                                            <w:left w:val="none" w:sz="0" w:space="0" w:color="auto"/>
                                                                                                                                                                                                                                            <w:bottom w:val="none" w:sz="0" w:space="0" w:color="auto"/>
                                                                                                                                                                                                                                            <w:right w:val="none" w:sz="0" w:space="0" w:color="auto"/>
                                                                                                                                                                                                                                          </w:divBdr>
                                                                                                                                                                                                                                        </w:div>
                                                                                                                                                                                                                                        <w:div w:id="290212955">
                                                                                                                                                                                                                                          <w:marLeft w:val="0"/>
                                                                                                                                                                                                                                          <w:marRight w:val="0"/>
                                                                                                                                                                                                                                          <w:marTop w:val="0"/>
                                                                                                                                                                                                                                          <w:marBottom w:val="0"/>
                                                                                                                                                                                                                                          <w:divBdr>
                                                                                                                                                                                                                                            <w:top w:val="none" w:sz="0" w:space="0" w:color="auto"/>
                                                                                                                                                                                                                                            <w:left w:val="none" w:sz="0" w:space="0" w:color="auto"/>
                                                                                                                                                                                                                                            <w:bottom w:val="none" w:sz="0" w:space="0" w:color="auto"/>
                                                                                                                                                                                                                                            <w:right w:val="none" w:sz="0" w:space="0" w:color="auto"/>
                                                                                                                                                                                                                                          </w:divBdr>
                                                                                                                                                                                                                                        </w:div>
                                                                                                                                                                                                                                        <w:div w:id="317226988">
                                                                                                                                                                                                                                          <w:marLeft w:val="0"/>
                                                                                                                                                                                                                                          <w:marRight w:val="0"/>
                                                                                                                                                                                                                                          <w:marTop w:val="0"/>
                                                                                                                                                                                                                                          <w:marBottom w:val="0"/>
                                                                                                                                                                                                                                          <w:divBdr>
                                                                                                                                                                                                                                            <w:top w:val="none" w:sz="0" w:space="0" w:color="auto"/>
                                                                                                                                                                                                                                            <w:left w:val="none" w:sz="0" w:space="0" w:color="auto"/>
                                                                                                                                                                                                                                            <w:bottom w:val="none" w:sz="0" w:space="0" w:color="auto"/>
                                                                                                                                                                                                                                            <w:right w:val="none" w:sz="0" w:space="0" w:color="auto"/>
                                                                                                                                                                                                                                          </w:divBdr>
                                                                                                                                                                                                                                        </w:div>
                                                                                                                                                                                                                                        <w:div w:id="741490229">
                                                                                                                                                                                                                                          <w:marLeft w:val="0"/>
                                                                                                                                                                                                                                          <w:marRight w:val="0"/>
                                                                                                                                                                                                                                          <w:marTop w:val="0"/>
                                                                                                                                                                                                                                          <w:marBottom w:val="0"/>
                                                                                                                                                                                                                                          <w:divBdr>
                                                                                                                                                                                                                                            <w:top w:val="none" w:sz="0" w:space="0" w:color="auto"/>
                                                                                                                                                                                                                                            <w:left w:val="none" w:sz="0" w:space="0" w:color="auto"/>
                                                                                                                                                                                                                                            <w:bottom w:val="none" w:sz="0" w:space="0" w:color="auto"/>
                                                                                                                                                                                                                                            <w:right w:val="none" w:sz="0" w:space="0" w:color="auto"/>
                                                                                                                                                                                                                                          </w:divBdr>
                                                                                                                                                                                                                                        </w:div>
                                                                                                                                                                                                                                        <w:div w:id="826870860">
                                                                                                                                                                                                                                          <w:marLeft w:val="0"/>
                                                                                                                                                                                                                                          <w:marRight w:val="0"/>
                                                                                                                                                                                                                                          <w:marTop w:val="0"/>
                                                                                                                                                                                                                                          <w:marBottom w:val="0"/>
                                                                                                                                                                                                                                          <w:divBdr>
                                                                                                                                                                                                                                            <w:top w:val="none" w:sz="0" w:space="0" w:color="auto"/>
                                                                                                                                                                                                                                            <w:left w:val="none" w:sz="0" w:space="0" w:color="auto"/>
                                                                                                                                                                                                                                            <w:bottom w:val="none" w:sz="0" w:space="0" w:color="auto"/>
                                                                                                                                                                                                                                            <w:right w:val="none" w:sz="0" w:space="0" w:color="auto"/>
                                                                                                                                                                                                                                          </w:divBdr>
                                                                                                                                                                                                                                          <w:divsChild>
                                                                                                                                                                                                                                            <w:div w:id="736391834">
                                                                                                                                                                                                                                              <w:marLeft w:val="0"/>
                                                                                                                                                                                                                                              <w:marRight w:val="0"/>
                                                                                                                                                                                                                                              <w:marTop w:val="0"/>
                                                                                                                                                                                                                                              <w:marBottom w:val="0"/>
                                                                                                                                                                                                                                              <w:divBdr>
                                                                                                                                                                                                                                                <w:top w:val="none" w:sz="0" w:space="0" w:color="auto"/>
                                                                                                                                                                                                                                                <w:left w:val="none" w:sz="0" w:space="0" w:color="auto"/>
                                                                                                                                                                                                                                                <w:bottom w:val="none" w:sz="0" w:space="0" w:color="auto"/>
                                                                                                                                                                                                                                                <w:right w:val="none" w:sz="0" w:space="0" w:color="auto"/>
                                                                                                                                                                                                                                              </w:divBdr>
                                                                                                                                                                                                                                            </w:div>
                                                                                                                                                                                                                                          </w:divsChild>
                                                                                                                                                                                                                                        </w:div>
                                                                                                                                                                                                                                        <w:div w:id="890772982">
                                                                                                                                                                                                                                          <w:marLeft w:val="0"/>
                                                                                                                                                                                                                                          <w:marRight w:val="0"/>
                                                                                                                                                                                                                                          <w:marTop w:val="0"/>
                                                                                                                                                                                                                                          <w:marBottom w:val="0"/>
                                                                                                                                                                                                                                          <w:divBdr>
                                                                                                                                                                                                                                            <w:top w:val="none" w:sz="0" w:space="0" w:color="auto"/>
                                                                                                                                                                                                                                            <w:left w:val="none" w:sz="0" w:space="0" w:color="auto"/>
                                                                                                                                                                                                                                            <w:bottom w:val="none" w:sz="0" w:space="0" w:color="auto"/>
                                                                                                                                                                                                                                            <w:right w:val="none" w:sz="0" w:space="0" w:color="auto"/>
                                                                                                                                                                                                                                          </w:divBdr>
                                                                                                                                                                                                                                        </w:div>
                                                                                                                                                                                                                                        <w:div w:id="953099670">
                                                                                                                                                                                                                                          <w:marLeft w:val="0"/>
                                                                                                                                                                                                                                          <w:marRight w:val="0"/>
                                                                                                                                                                                                                                          <w:marTop w:val="0"/>
                                                                                                                                                                                                                                          <w:marBottom w:val="0"/>
                                                                                                                                                                                                                                          <w:divBdr>
                                                                                                                                                                                                                                            <w:top w:val="none" w:sz="0" w:space="0" w:color="auto"/>
                                                                                                                                                                                                                                            <w:left w:val="none" w:sz="0" w:space="0" w:color="auto"/>
                                                                                                                                                                                                                                            <w:bottom w:val="none" w:sz="0" w:space="0" w:color="auto"/>
                                                                                                                                                                                                                                            <w:right w:val="none" w:sz="0" w:space="0" w:color="auto"/>
                                                                                                                                                                                                                                          </w:divBdr>
                                                                                                                                                                                                                                          <w:divsChild>
                                                                                                                                                                                                                                            <w:div w:id="67309460">
                                                                                                                                                                                                                                              <w:marLeft w:val="0"/>
                                                                                                                                                                                                                                              <w:marRight w:val="0"/>
                                                                                                                                                                                                                                              <w:marTop w:val="0"/>
                                                                                                                                                                                                                                              <w:marBottom w:val="0"/>
                                                                                                                                                                                                                                              <w:divBdr>
                                                                                                                                                                                                                                                <w:top w:val="none" w:sz="0" w:space="0" w:color="auto"/>
                                                                                                                                                                                                                                                <w:left w:val="none" w:sz="0" w:space="0" w:color="auto"/>
                                                                                                                                                                                                                                                <w:bottom w:val="none" w:sz="0" w:space="0" w:color="auto"/>
                                                                                                                                                                                                                                                <w:right w:val="none" w:sz="0" w:space="0" w:color="auto"/>
                                                                                                                                                                                                                                              </w:divBdr>
                                                                                                                                                                                                                                              <w:divsChild>
                                                                                                                                                                                                                                                <w:div w:id="53550335">
                                                                                                                                                                                                                                                  <w:marLeft w:val="0"/>
                                                                                                                                                                                                                                                  <w:marRight w:val="0"/>
                                                                                                                                                                                                                                                  <w:marTop w:val="0"/>
                                                                                                                                                                                                                                                  <w:marBottom w:val="0"/>
                                                                                                                                                                                                                                                  <w:divBdr>
                                                                                                                                                                                                                                                    <w:top w:val="none" w:sz="0" w:space="0" w:color="auto"/>
                                                                                                                                                                                                                                                    <w:left w:val="none" w:sz="0" w:space="0" w:color="auto"/>
                                                                                                                                                                                                                                                    <w:bottom w:val="none" w:sz="0" w:space="0" w:color="auto"/>
                                                                                                                                                                                                                                                    <w:right w:val="none" w:sz="0" w:space="0" w:color="auto"/>
                                                                                                                                                                                                                                                  </w:divBdr>
                                                                                                                                                                                                                                                </w:div>
                                                                                                                                                                                                                                              </w:divsChild>
                                                                                                                                                                                                                                            </w:div>
                                                                                                                                                                                                                                            <w:div w:id="309595572">
                                                                                                                                                                                                                                              <w:marLeft w:val="0"/>
                                                                                                                                                                                                                                              <w:marRight w:val="0"/>
                                                                                                                                                                                                                                              <w:marTop w:val="0"/>
                                                                                                                                                                                                                                              <w:marBottom w:val="0"/>
                                                                                                                                                                                                                                              <w:divBdr>
                                                                                                                                                                                                                                                <w:top w:val="none" w:sz="0" w:space="0" w:color="auto"/>
                                                                                                                                                                                                                                                <w:left w:val="none" w:sz="0" w:space="0" w:color="auto"/>
                                                                                                                                                                                                                                                <w:bottom w:val="none" w:sz="0" w:space="0" w:color="auto"/>
                                                                                                                                                                                                                                                <w:right w:val="none" w:sz="0" w:space="0" w:color="auto"/>
                                                                                                                                                                                                                                              </w:divBdr>
                                                                                                                                                                                                                                              <w:divsChild>
                                                                                                                                                                                                                                                <w:div w:id="1185749288">
                                                                                                                                                                                                                                                  <w:marLeft w:val="0"/>
                                                                                                                                                                                                                                                  <w:marRight w:val="0"/>
                                                                                                                                                                                                                                                  <w:marTop w:val="0"/>
                                                                                                                                                                                                                                                  <w:marBottom w:val="0"/>
                                                                                                                                                                                                                                                  <w:divBdr>
                                                                                                                                                                                                                                                    <w:top w:val="none" w:sz="0" w:space="0" w:color="auto"/>
                                                                                                                                                                                                                                                    <w:left w:val="none" w:sz="0" w:space="0" w:color="auto"/>
                                                                                                                                                                                                                                                    <w:bottom w:val="none" w:sz="0" w:space="0" w:color="auto"/>
                                                                                                                                                                                                                                                    <w:right w:val="none" w:sz="0" w:space="0" w:color="auto"/>
                                                                                                                                                                                                                                                  </w:divBdr>
                                                                                                                                                                                                                                                  <w:divsChild>
                                                                                                                                                                                                                                                    <w:div w:id="1994991981">
                                                                                                                                                                                                                                                      <w:marLeft w:val="0"/>
                                                                                                                                                                                                                                                      <w:marRight w:val="0"/>
                                                                                                                                                                                                                                                      <w:marTop w:val="0"/>
                                                                                                                                                                                                                                                      <w:marBottom w:val="0"/>
                                                                                                                                                                                                                                                      <w:divBdr>
                                                                                                                                                                                                                                                        <w:top w:val="none" w:sz="0" w:space="0" w:color="auto"/>
                                                                                                                                                                                                                                                        <w:left w:val="none" w:sz="0" w:space="0" w:color="auto"/>
                                                                                                                                                                                                                                                        <w:bottom w:val="none" w:sz="0" w:space="0" w:color="auto"/>
                                                                                                                                                                                                                                                        <w:right w:val="none" w:sz="0" w:space="0" w:color="auto"/>
                                                                                                                                                                                                                                                      </w:divBdr>
                                                                                                                                                                                                                                                      <w:divsChild>
                                                                                                                                                                                                                                                        <w:div w:id="826937241">
                                                                                                                                                                                                                                                          <w:marLeft w:val="0"/>
                                                                                                                                                                                                                                                          <w:marRight w:val="0"/>
                                                                                                                                                                                                                                                          <w:marTop w:val="0"/>
                                                                                                                                                                                                                                                          <w:marBottom w:val="0"/>
                                                                                                                                                                                                                                                          <w:divBdr>
                                                                                                                                                                                                                                                            <w:top w:val="none" w:sz="0" w:space="0" w:color="auto"/>
                                                                                                                                                                                                                                                            <w:left w:val="none" w:sz="0" w:space="0" w:color="auto"/>
                                                                                                                                                                                                                                                            <w:bottom w:val="none" w:sz="0" w:space="0" w:color="auto"/>
                                                                                                                                                                                                                                                            <w:right w:val="none" w:sz="0" w:space="0" w:color="auto"/>
                                                                                                                                                                                                                                                          </w:divBdr>
                                                                                                                                                                                                                                                          <w:divsChild>
                                                                                                                                                                                                                                                            <w:div w:id="666060212">
                                                                                                                                                                                                                                                              <w:marLeft w:val="0"/>
                                                                                                                                                                                                                                                              <w:marRight w:val="0"/>
                                                                                                                                                                                                                                                              <w:marTop w:val="0"/>
                                                                                                                                                                                                                                                              <w:marBottom w:val="0"/>
                                                                                                                                                                                                                                                              <w:divBdr>
                                                                                                                                                                                                                                                                <w:top w:val="none" w:sz="0" w:space="0" w:color="auto"/>
                                                                                                                                                                                                                                                                <w:left w:val="none" w:sz="0" w:space="0" w:color="auto"/>
                                                                                                                                                                                                                                                                <w:bottom w:val="none" w:sz="0" w:space="0" w:color="auto"/>
                                                                                                                                                                                                                                                                <w:right w:val="none" w:sz="0" w:space="0" w:color="auto"/>
                                                                                                                                                                                                                                                              </w:divBdr>
                                                                                                                                                                                                                                                            </w:div>
                                                                                                                                                                                                                                                            <w:div w:id="2058701630">
                                                                                                                                                                                                                                                              <w:marLeft w:val="0"/>
                                                                                                                                                                                                                                                              <w:marRight w:val="0"/>
                                                                                                                                                                                                                                                              <w:marTop w:val="0"/>
                                                                                                                                                                                                                                                              <w:marBottom w:val="0"/>
                                                                                                                                                                                                                                                              <w:divBdr>
                                                                                                                                                                                                                                                                <w:top w:val="none" w:sz="0" w:space="0" w:color="auto"/>
                                                                                                                                                                                                                                                                <w:left w:val="none" w:sz="0" w:space="0" w:color="auto"/>
                                                                                                                                                                                                                                                                <w:bottom w:val="none" w:sz="0" w:space="0" w:color="auto"/>
                                                                                                                                                                                                                                                                <w:right w:val="none" w:sz="0" w:space="0" w:color="auto"/>
                                                                                                                                                                                                                                                              </w:divBdr>
                                                                                                                                                                                                                                                              <w:divsChild>
                                                                                                                                                                                                                                                                <w:div w:id="9789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76601">
                                                                                                                                                                                                                                          <w:marLeft w:val="0"/>
                                                                                                                                                                                                                                          <w:marRight w:val="0"/>
                                                                                                                                                                                                                                          <w:marTop w:val="0"/>
                                                                                                                                                                                                                                          <w:marBottom w:val="0"/>
                                                                                                                                                                                                                                          <w:divBdr>
                                                                                                                                                                                                                                            <w:top w:val="none" w:sz="0" w:space="0" w:color="auto"/>
                                                                                                                                                                                                                                            <w:left w:val="none" w:sz="0" w:space="0" w:color="auto"/>
                                                                                                                                                                                                                                            <w:bottom w:val="none" w:sz="0" w:space="0" w:color="auto"/>
                                                                                                                                                                                                                                            <w:right w:val="none" w:sz="0" w:space="0" w:color="auto"/>
                                                                                                                                                                                                                                          </w:divBdr>
                                                                                                                                                                                                                                        </w:div>
                                                                                                                                                                                                                                        <w:div w:id="1375302556">
                                                                                                                                                                                                                                          <w:marLeft w:val="0"/>
                                                                                                                                                                                                                                          <w:marRight w:val="0"/>
                                                                                                                                                                                                                                          <w:marTop w:val="0"/>
                                                                                                                                                                                                                                          <w:marBottom w:val="0"/>
                                                                                                                                                                                                                                          <w:divBdr>
                                                                                                                                                                                                                                            <w:top w:val="none" w:sz="0" w:space="0" w:color="auto"/>
                                                                                                                                                                                                                                            <w:left w:val="none" w:sz="0" w:space="0" w:color="auto"/>
                                                                                                                                                                                                                                            <w:bottom w:val="none" w:sz="0" w:space="0" w:color="auto"/>
                                                                                                                                                                                                                                            <w:right w:val="none" w:sz="0" w:space="0" w:color="auto"/>
                                                                                                                                                                                                                                          </w:divBdr>
                                                                                                                                                                                                                                        </w:div>
                                                                                                                                                                                                                                        <w:div w:id="1386951494">
                                                                                                                                                                                                                                          <w:marLeft w:val="0"/>
                                                                                                                                                                                                                                          <w:marRight w:val="0"/>
                                                                                                                                                                                                                                          <w:marTop w:val="0"/>
                                                                                                                                                                                                                                          <w:marBottom w:val="0"/>
                                                                                                                                                                                                                                          <w:divBdr>
                                                                                                                                                                                                                                            <w:top w:val="none" w:sz="0" w:space="0" w:color="auto"/>
                                                                                                                                                                                                                                            <w:left w:val="none" w:sz="0" w:space="0" w:color="auto"/>
                                                                                                                                                                                                                                            <w:bottom w:val="none" w:sz="0" w:space="0" w:color="auto"/>
                                                                                                                                                                                                                                            <w:right w:val="none" w:sz="0" w:space="0" w:color="auto"/>
                                                                                                                                                                                                                                          </w:divBdr>
                                                                                                                                                                                                                                        </w:div>
                                                                                                                                                                                                                                        <w:div w:id="1423990344">
                                                                                                                                                                                                                                          <w:marLeft w:val="0"/>
                                                                                                                                                                                                                                          <w:marRight w:val="0"/>
                                                                                                                                                                                                                                          <w:marTop w:val="0"/>
                                                                                                                                                                                                                                          <w:marBottom w:val="0"/>
                                                                                                                                                                                                                                          <w:divBdr>
                                                                                                                                                                                                                                            <w:top w:val="none" w:sz="0" w:space="0" w:color="auto"/>
                                                                                                                                                                                                                                            <w:left w:val="none" w:sz="0" w:space="0" w:color="auto"/>
                                                                                                                                                                                                                                            <w:bottom w:val="none" w:sz="0" w:space="0" w:color="auto"/>
                                                                                                                                                                                                                                            <w:right w:val="none" w:sz="0" w:space="0" w:color="auto"/>
                                                                                                                                                                                                                                          </w:divBdr>
                                                                                                                                                                                                                                        </w:div>
                                                                                                                                                                                                                                        <w:div w:id="1470631416">
                                                                                                                                                                                                                                          <w:marLeft w:val="0"/>
                                                                                                                                                                                                                                          <w:marRight w:val="0"/>
                                                                                                                                                                                                                                          <w:marTop w:val="0"/>
                                                                                                                                                                                                                                          <w:marBottom w:val="0"/>
                                                                                                                                                                                                                                          <w:divBdr>
                                                                                                                                                                                                                                            <w:top w:val="none" w:sz="0" w:space="0" w:color="auto"/>
                                                                                                                                                                                                                                            <w:left w:val="none" w:sz="0" w:space="0" w:color="auto"/>
                                                                                                                                                                                                                                            <w:bottom w:val="none" w:sz="0" w:space="0" w:color="auto"/>
                                                                                                                                                                                                                                            <w:right w:val="none" w:sz="0" w:space="0" w:color="auto"/>
                                                                                                                                                                                                                                          </w:divBdr>
                                                                                                                                                                                                                                        </w:div>
                                                                                                                                                                                                                                        <w:div w:id="1525366430">
                                                                                                                                                                                                                                          <w:marLeft w:val="0"/>
                                                                                                                                                                                                                                          <w:marRight w:val="0"/>
                                                                                                                                                                                                                                          <w:marTop w:val="0"/>
                                                                                                                                                                                                                                          <w:marBottom w:val="0"/>
                                                                                                                                                                                                                                          <w:divBdr>
                                                                                                                                                                                                                                            <w:top w:val="none" w:sz="0" w:space="0" w:color="auto"/>
                                                                                                                                                                                                                                            <w:left w:val="none" w:sz="0" w:space="0" w:color="auto"/>
                                                                                                                                                                                                                                            <w:bottom w:val="none" w:sz="0" w:space="0" w:color="auto"/>
                                                                                                                                                                                                                                            <w:right w:val="none" w:sz="0" w:space="0" w:color="auto"/>
                                                                                                                                                                                                                                          </w:divBdr>
                                                                                                                                                                                                                                        </w:div>
                                                                                                                                                                                                                                        <w:div w:id="1645238427">
                                                                                                                                                                                                                                          <w:marLeft w:val="0"/>
                                                                                                                                                                                                                                          <w:marRight w:val="0"/>
                                                                                                                                                                                                                                          <w:marTop w:val="0"/>
                                                                                                                                                                                                                                          <w:marBottom w:val="0"/>
                                                                                                                                                                                                                                          <w:divBdr>
                                                                                                                                                                                                                                            <w:top w:val="none" w:sz="0" w:space="0" w:color="auto"/>
                                                                                                                                                                                                                                            <w:left w:val="none" w:sz="0" w:space="0" w:color="auto"/>
                                                                                                                                                                                                                                            <w:bottom w:val="none" w:sz="0" w:space="0" w:color="auto"/>
                                                                                                                                                                                                                                            <w:right w:val="none" w:sz="0" w:space="0" w:color="auto"/>
                                                                                                                                                                                                                                          </w:divBdr>
                                                                                                                                                                                                                                        </w:div>
                                                                                                                                                                                                                                        <w:div w:id="1657682650">
                                                                                                                                                                                                                                          <w:marLeft w:val="0"/>
                                                                                                                                                                                                                                          <w:marRight w:val="0"/>
                                                                                                                                                                                                                                          <w:marTop w:val="0"/>
                                                                                                                                                                                                                                          <w:marBottom w:val="0"/>
                                                                                                                                                                                                                                          <w:divBdr>
                                                                                                                                                                                                                                            <w:top w:val="none" w:sz="0" w:space="0" w:color="auto"/>
                                                                                                                                                                                                                                            <w:left w:val="none" w:sz="0" w:space="0" w:color="auto"/>
                                                                                                                                                                                                                                            <w:bottom w:val="none" w:sz="0" w:space="0" w:color="auto"/>
                                                                                                                                                                                                                                            <w:right w:val="none" w:sz="0" w:space="0" w:color="auto"/>
                                                                                                                                                                                                                                          </w:divBdr>
                                                                                                                                                                                                                                        </w:div>
                                                                                                                                                                                                                                        <w:div w:id="1658415199">
                                                                                                                                                                                                                                          <w:marLeft w:val="0"/>
                                                                                                                                                                                                                                          <w:marRight w:val="0"/>
                                                                                                                                                                                                                                          <w:marTop w:val="0"/>
                                                                                                                                                                                                                                          <w:marBottom w:val="0"/>
                                                                                                                                                                                                                                          <w:divBdr>
                                                                                                                                                                                                                                            <w:top w:val="none" w:sz="0" w:space="0" w:color="auto"/>
                                                                                                                                                                                                                                            <w:left w:val="none" w:sz="0" w:space="0" w:color="auto"/>
                                                                                                                                                                                                                                            <w:bottom w:val="none" w:sz="0" w:space="0" w:color="auto"/>
                                                                                                                                                                                                                                            <w:right w:val="none" w:sz="0" w:space="0" w:color="auto"/>
                                                                                                                                                                                                                                          </w:divBdr>
                                                                                                                                                                                                                                        </w:div>
                                                                                                                                                                                                                                        <w:div w:id="1669792725">
                                                                                                                                                                                                                                          <w:marLeft w:val="0"/>
                                                                                                                                                                                                                                          <w:marRight w:val="0"/>
                                                                                                                                                                                                                                          <w:marTop w:val="0"/>
                                                                                                                                                                                                                                          <w:marBottom w:val="0"/>
                                                                                                                                                                                                                                          <w:divBdr>
                                                                                                                                                                                                                                            <w:top w:val="none" w:sz="0" w:space="0" w:color="auto"/>
                                                                                                                                                                                                                                            <w:left w:val="none" w:sz="0" w:space="0" w:color="auto"/>
                                                                                                                                                                                                                                            <w:bottom w:val="none" w:sz="0" w:space="0" w:color="auto"/>
                                                                                                                                                                                                                                            <w:right w:val="none" w:sz="0" w:space="0" w:color="auto"/>
                                                                                                                                                                                                                                          </w:divBdr>
                                                                                                                                                                                                                                        </w:div>
                                                                                                                                                                                                                                        <w:div w:id="1775516541">
                                                                                                                                                                                                                                          <w:marLeft w:val="0"/>
                                                                                                                                                                                                                                          <w:marRight w:val="0"/>
                                                                                                                                                                                                                                          <w:marTop w:val="0"/>
                                                                                                                                                                                                                                          <w:marBottom w:val="0"/>
                                                                                                                                                                                                                                          <w:divBdr>
                                                                                                                                                                                                                                            <w:top w:val="none" w:sz="0" w:space="0" w:color="auto"/>
                                                                                                                                                                                                                                            <w:left w:val="none" w:sz="0" w:space="0" w:color="auto"/>
                                                                                                                                                                                                                                            <w:bottom w:val="none" w:sz="0" w:space="0" w:color="auto"/>
                                                                                                                                                                                                                                            <w:right w:val="none" w:sz="0" w:space="0" w:color="auto"/>
                                                                                                                                                                                                                                          </w:divBdr>
                                                                                                                                                                                                                                        </w:div>
                                                                                                                                                                                                                                        <w:div w:id="18580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1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611325">
          <w:marLeft w:val="0"/>
          <w:marRight w:val="0"/>
          <w:marTop w:val="0"/>
          <w:marBottom w:val="0"/>
          <w:divBdr>
            <w:top w:val="none" w:sz="0" w:space="0" w:color="auto"/>
            <w:left w:val="none" w:sz="0" w:space="0" w:color="auto"/>
            <w:bottom w:val="none" w:sz="0" w:space="0" w:color="auto"/>
            <w:right w:val="none" w:sz="0" w:space="0" w:color="auto"/>
          </w:divBdr>
        </w:div>
      </w:divsChild>
    </w:div>
    <w:div w:id="953443379">
      <w:bodyDiv w:val="1"/>
      <w:marLeft w:val="0"/>
      <w:marRight w:val="0"/>
      <w:marTop w:val="0"/>
      <w:marBottom w:val="0"/>
      <w:divBdr>
        <w:top w:val="none" w:sz="0" w:space="0" w:color="auto"/>
        <w:left w:val="none" w:sz="0" w:space="0" w:color="auto"/>
        <w:bottom w:val="none" w:sz="0" w:space="0" w:color="auto"/>
        <w:right w:val="none" w:sz="0" w:space="0" w:color="auto"/>
      </w:divBdr>
    </w:div>
    <w:div w:id="1106316064">
      <w:bodyDiv w:val="1"/>
      <w:marLeft w:val="0"/>
      <w:marRight w:val="0"/>
      <w:marTop w:val="0"/>
      <w:marBottom w:val="0"/>
      <w:divBdr>
        <w:top w:val="none" w:sz="0" w:space="0" w:color="auto"/>
        <w:left w:val="none" w:sz="0" w:space="0" w:color="auto"/>
        <w:bottom w:val="none" w:sz="0" w:space="0" w:color="auto"/>
        <w:right w:val="none" w:sz="0" w:space="0" w:color="auto"/>
      </w:divBdr>
      <w:divsChild>
        <w:div w:id="1770156762">
          <w:marLeft w:val="0"/>
          <w:marRight w:val="0"/>
          <w:marTop w:val="0"/>
          <w:marBottom w:val="0"/>
          <w:divBdr>
            <w:top w:val="none" w:sz="0" w:space="0" w:color="auto"/>
            <w:left w:val="none" w:sz="0" w:space="0" w:color="auto"/>
            <w:bottom w:val="none" w:sz="0" w:space="0" w:color="auto"/>
            <w:right w:val="none" w:sz="0" w:space="0" w:color="auto"/>
          </w:divBdr>
        </w:div>
        <w:div w:id="1278177767">
          <w:marLeft w:val="0"/>
          <w:marRight w:val="0"/>
          <w:marTop w:val="0"/>
          <w:marBottom w:val="0"/>
          <w:divBdr>
            <w:top w:val="none" w:sz="0" w:space="0" w:color="auto"/>
            <w:left w:val="none" w:sz="0" w:space="0" w:color="auto"/>
            <w:bottom w:val="none" w:sz="0" w:space="0" w:color="auto"/>
            <w:right w:val="none" w:sz="0" w:space="0" w:color="auto"/>
          </w:divBdr>
        </w:div>
      </w:divsChild>
    </w:div>
    <w:div w:id="1159886924">
      <w:bodyDiv w:val="1"/>
      <w:marLeft w:val="0"/>
      <w:marRight w:val="0"/>
      <w:marTop w:val="0"/>
      <w:marBottom w:val="0"/>
      <w:divBdr>
        <w:top w:val="none" w:sz="0" w:space="0" w:color="auto"/>
        <w:left w:val="none" w:sz="0" w:space="0" w:color="auto"/>
        <w:bottom w:val="none" w:sz="0" w:space="0" w:color="auto"/>
        <w:right w:val="none" w:sz="0" w:space="0" w:color="auto"/>
      </w:divBdr>
    </w:div>
    <w:div w:id="1270426545">
      <w:bodyDiv w:val="1"/>
      <w:marLeft w:val="0"/>
      <w:marRight w:val="0"/>
      <w:marTop w:val="0"/>
      <w:marBottom w:val="0"/>
      <w:divBdr>
        <w:top w:val="none" w:sz="0" w:space="0" w:color="auto"/>
        <w:left w:val="none" w:sz="0" w:space="0" w:color="auto"/>
        <w:bottom w:val="none" w:sz="0" w:space="0" w:color="auto"/>
        <w:right w:val="none" w:sz="0" w:space="0" w:color="auto"/>
      </w:divBdr>
    </w:div>
    <w:div w:id="1404639289">
      <w:bodyDiv w:val="1"/>
      <w:marLeft w:val="0"/>
      <w:marRight w:val="0"/>
      <w:marTop w:val="0"/>
      <w:marBottom w:val="0"/>
      <w:divBdr>
        <w:top w:val="none" w:sz="0" w:space="0" w:color="auto"/>
        <w:left w:val="none" w:sz="0" w:space="0" w:color="auto"/>
        <w:bottom w:val="none" w:sz="0" w:space="0" w:color="auto"/>
        <w:right w:val="none" w:sz="0" w:space="0" w:color="auto"/>
      </w:divBdr>
    </w:div>
    <w:div w:id="1642423373">
      <w:bodyDiv w:val="1"/>
      <w:marLeft w:val="0"/>
      <w:marRight w:val="0"/>
      <w:marTop w:val="0"/>
      <w:marBottom w:val="0"/>
      <w:divBdr>
        <w:top w:val="none" w:sz="0" w:space="0" w:color="auto"/>
        <w:left w:val="none" w:sz="0" w:space="0" w:color="auto"/>
        <w:bottom w:val="none" w:sz="0" w:space="0" w:color="auto"/>
        <w:right w:val="none" w:sz="0" w:space="0" w:color="auto"/>
      </w:divBdr>
    </w:div>
    <w:div w:id="192121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image" Target="media/image21.gif"/><Relationship Id="rId50" Type="http://schemas.openxmlformats.org/officeDocument/2006/relationships/image" Target="media/image22.emf"/><Relationship Id="rId55" Type="http://schemas.openxmlformats.org/officeDocument/2006/relationships/image" Target="media/image25.png"/><Relationship Id="rId7" Type="http://schemas.openxmlformats.org/officeDocument/2006/relationships/hyperlink" Target="http://www.stat.si/preb_ura.asp%20(citirano%2021"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image" Target="media/image20.emf"/><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hyperlink" Target="http://www.maraton-radenci.si/si/" TargetMode="External"/><Relationship Id="rId45" Type="http://schemas.openxmlformats.org/officeDocument/2006/relationships/hyperlink" Target="http://www.census.gov/ipc/www/popclockworld.html" TargetMode="External"/><Relationship Id="rId53" Type="http://schemas.openxmlformats.org/officeDocument/2006/relationships/oleObject" Target="embeddings/oleObject15.bin"/><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3.emf"/><Relationship Id="rId36" Type="http://schemas.openxmlformats.org/officeDocument/2006/relationships/oleObject" Target="embeddings/oleObject11.bin"/><Relationship Id="rId49" Type="http://schemas.openxmlformats.org/officeDocument/2006/relationships/hyperlink" Target="http://www.stat.si/tema_demografsko_prebivalstvo.asp" TargetMode="External"/><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oleObject" Target="embeddings/oleObject9.bin"/><Relationship Id="rId44" Type="http://schemas.openxmlformats.org/officeDocument/2006/relationships/hyperlink" Target="http://www.stat.si/preb_ura.asp" TargetMode="External"/><Relationship Id="rId52" Type="http://schemas.openxmlformats.org/officeDocument/2006/relationships/image" Target="media/image23.emf"/><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hyperlink" Target="http://www.klubpolet.si/index.php?option=com_content&amp;task=view&amp;id=218&amp;Itemid=11" TargetMode="External"/><Relationship Id="rId48" Type="http://schemas.openxmlformats.org/officeDocument/2006/relationships/hyperlink" Target="http://www.tsm-resources.com/xls/Data/WorldPop.xls" TargetMode="External"/><Relationship Id="rId56" Type="http://schemas.openxmlformats.org/officeDocument/2006/relationships/header" Target="header1.xml"/><Relationship Id="rId8" Type="http://schemas.openxmlformats.org/officeDocument/2006/relationships/hyperlink" Target="http://www.tsm-resources.com/xls/Data/WorldPop.xls%20(citirano%2021" TargetMode="External"/><Relationship Id="rId51"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image" Target="media/image16.emf"/><Relationship Id="rId38" Type="http://schemas.openxmlformats.org/officeDocument/2006/relationships/oleObject" Target="embeddings/oleObject12.bin"/><Relationship Id="rId46" Type="http://schemas.openxmlformats.org/officeDocument/2006/relationships/hyperlink" Target="http://www.vecer.si/" TargetMode="External"/><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941</TotalTime>
  <Pages>20</Pages>
  <Words>2892</Words>
  <Characters>16490</Characters>
  <Application>Microsoft Office Word</Application>
  <DocSecurity>0</DocSecurity>
  <Lines>137</Lines>
  <Paragraphs>38</Paragraphs>
  <ScaleCrop>false</ScaleCrop>
  <HeadingPairs>
    <vt:vector size="2" baseType="variant">
      <vt:variant>
        <vt:lpstr>Naslov</vt:lpstr>
      </vt:variant>
      <vt:variant>
        <vt:i4>1</vt:i4>
      </vt:variant>
    </vt:vector>
  </HeadingPairs>
  <TitlesOfParts>
    <vt:vector size="1" baseType="lpstr">
      <vt:lpstr>UČNO GRADIVO</vt:lpstr>
    </vt:vector>
  </TitlesOfParts>
  <Company>HP</Company>
  <LinksUpToDate>false</LinksUpToDate>
  <CharactersWithSpaces>19344</CharactersWithSpaces>
  <SharedDoc>false</SharedDoc>
  <HLinks>
    <vt:vector size="30" baseType="variant">
      <vt:variant>
        <vt:i4>1179742</vt:i4>
      </vt:variant>
      <vt:variant>
        <vt:i4>15</vt:i4>
      </vt:variant>
      <vt:variant>
        <vt:i4>0</vt:i4>
      </vt:variant>
      <vt:variant>
        <vt:i4>5</vt:i4>
      </vt:variant>
      <vt:variant>
        <vt:lpwstr>http://www.stat.si/tema_demografsko_prebivalstvo.asp</vt:lpwstr>
      </vt:variant>
      <vt:variant>
        <vt:lpwstr/>
      </vt:variant>
      <vt:variant>
        <vt:i4>6553714</vt:i4>
      </vt:variant>
      <vt:variant>
        <vt:i4>12</vt:i4>
      </vt:variant>
      <vt:variant>
        <vt:i4>0</vt:i4>
      </vt:variant>
      <vt:variant>
        <vt:i4>5</vt:i4>
      </vt:variant>
      <vt:variant>
        <vt:lpwstr>http://www.tsm-resources.com/xls/Data/WorldPop.xls</vt:lpwstr>
      </vt:variant>
      <vt:variant>
        <vt:lpwstr/>
      </vt:variant>
      <vt:variant>
        <vt:i4>1769577</vt:i4>
      </vt:variant>
      <vt:variant>
        <vt:i4>9</vt:i4>
      </vt:variant>
      <vt:variant>
        <vt:i4>0</vt:i4>
      </vt:variant>
      <vt:variant>
        <vt:i4>5</vt:i4>
      </vt:variant>
      <vt:variant>
        <vt:lpwstr>http://www.stat.si/preb_ura.asp</vt:lpwstr>
      </vt:variant>
      <vt:variant>
        <vt:lpwstr/>
      </vt:variant>
      <vt:variant>
        <vt:i4>8192096</vt:i4>
      </vt:variant>
      <vt:variant>
        <vt:i4>3</vt:i4>
      </vt:variant>
      <vt:variant>
        <vt:i4>0</vt:i4>
      </vt:variant>
      <vt:variant>
        <vt:i4>5</vt:i4>
      </vt:variant>
      <vt:variant>
        <vt:lpwstr>http://www.tsm-resources.com/xls/Data/WorldPop.xls (21</vt:lpwstr>
      </vt:variant>
      <vt:variant>
        <vt:lpwstr/>
      </vt:variant>
      <vt:variant>
        <vt:i4>589873</vt:i4>
      </vt:variant>
      <vt:variant>
        <vt:i4>0</vt:i4>
      </vt:variant>
      <vt:variant>
        <vt:i4>0</vt:i4>
      </vt:variant>
      <vt:variant>
        <vt:i4>5</vt:i4>
      </vt:variant>
      <vt:variant>
        <vt:lpwstr>http://www.stat.si/preb_ura.asp (21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UČNO GRADIVO</dc:title>
  <dc:creator>jasna</dc:creator>
  <cp:lastModifiedBy>Astrukelj</cp:lastModifiedBy>
  <cp:revision>39</cp:revision>
  <cp:lastPrinted>2010-10-28T07:28:00Z</cp:lastPrinted>
  <dcterms:created xsi:type="dcterms:W3CDTF">2010-04-28T07:57:00Z</dcterms:created>
  <dcterms:modified xsi:type="dcterms:W3CDTF">2010-10-28T07:36:00Z</dcterms:modified>
</cp:coreProperties>
</file>